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6EE133">
      <w:pPr>
        <w:shd w:val="clear"/>
        <w:jc w:val="left"/>
        <w:rPr>
          <w:rFonts w:hint="default" w:ascii="方正仿宋简体" w:hAnsi="方正仿宋简体" w:eastAsia="方正仿宋简体" w:cs="方正仿宋简体"/>
          <w:spacing w:val="4"/>
          <w:sz w:val="32"/>
          <w:szCs w:val="32"/>
          <w:highlight w:val="none"/>
          <w:lang w:val="en-US" w:eastAsia="zh-CN"/>
        </w:rPr>
      </w:pPr>
      <w:r>
        <w:rPr>
          <w:rFonts w:hint="eastAsia" w:ascii="方正仿宋简体" w:hAnsi="方正仿宋简体" w:eastAsia="方正仿宋简体" w:cs="方正仿宋简体"/>
          <w:spacing w:val="4"/>
          <w:sz w:val="32"/>
          <w:szCs w:val="32"/>
          <w:highlight w:val="none"/>
          <w:lang w:val="en-US" w:eastAsia="zh-CN"/>
        </w:rPr>
        <w:t>附件3</w:t>
      </w:r>
    </w:p>
    <w:p w14:paraId="3EBC954C">
      <w:pPr>
        <w:pStyle w:val="7"/>
        <w:shd w:val="clear"/>
        <w:rPr>
          <w:rFonts w:hint="eastAsia"/>
          <w:highlight w:val="none"/>
        </w:rPr>
      </w:pPr>
    </w:p>
    <w:p w14:paraId="68A686C3">
      <w:pPr>
        <w:shd w:val="clear"/>
        <w:jc w:val="center"/>
        <w:rPr>
          <w:rFonts w:hint="eastAsia" w:ascii="方正小标宋_GBK" w:hAnsi="方正小标宋_GBK" w:eastAsia="方正小标宋_GBK" w:cs="方正小标宋_GBK"/>
          <w:spacing w:val="4"/>
          <w:sz w:val="44"/>
          <w:szCs w:val="44"/>
          <w:highlight w:val="none"/>
        </w:rPr>
      </w:pPr>
      <w:r>
        <w:rPr>
          <w:rFonts w:hint="eastAsia" w:ascii="方正小标宋_GBK" w:hAnsi="方正小标宋_GBK" w:eastAsia="方正小标宋_GBK" w:cs="方正小标宋_GBK"/>
          <w:spacing w:val="4"/>
          <w:sz w:val="52"/>
          <w:szCs w:val="52"/>
          <w:highlight w:val="none"/>
        </w:rPr>
        <w:t>“万绿河源”农产品区域公用品牌</w:t>
      </w:r>
      <w:r>
        <w:rPr>
          <w:rFonts w:hint="eastAsia" w:ascii="方正小标宋_GBK" w:hAnsi="方正小标宋_GBK" w:eastAsia="方正小标宋_GBK" w:cs="方正小标宋_GBK"/>
          <w:spacing w:val="4"/>
          <w:sz w:val="52"/>
          <w:szCs w:val="52"/>
          <w:highlight w:val="none"/>
        </w:rPr>
        <w:br w:type="textWrapping"/>
      </w:r>
      <w:r>
        <w:rPr>
          <w:rFonts w:hint="eastAsia" w:ascii="方正小标宋_GBK" w:hAnsi="方正小标宋_GBK" w:eastAsia="方正小标宋_GBK" w:cs="方正小标宋_GBK"/>
          <w:spacing w:val="4"/>
          <w:sz w:val="52"/>
          <w:szCs w:val="52"/>
          <w:highlight w:val="none"/>
        </w:rPr>
        <w:t>授权申请书</w:t>
      </w:r>
    </w:p>
    <w:p w14:paraId="27D2F541">
      <w:pPr>
        <w:shd w:val="clear"/>
        <w:ind w:firstLine="616" w:firstLineChars="200"/>
        <w:rPr>
          <w:rFonts w:hint="eastAsia" w:ascii="仿宋_GB2312" w:eastAsia="仿宋_GB2312"/>
          <w:spacing w:val="4"/>
          <w:sz w:val="30"/>
          <w:szCs w:val="30"/>
          <w:highlight w:val="none"/>
        </w:rPr>
      </w:pPr>
    </w:p>
    <w:p w14:paraId="62DCFBBC">
      <w:pPr>
        <w:pStyle w:val="7"/>
        <w:shd w:val="clear"/>
        <w:rPr>
          <w:rFonts w:hint="eastAsia"/>
          <w:highlight w:val="none"/>
        </w:rPr>
      </w:pPr>
    </w:p>
    <w:p w14:paraId="6E7D94A0">
      <w:pPr>
        <w:shd w:val="clear"/>
        <w:ind w:firstLine="616" w:firstLineChars="200"/>
        <w:rPr>
          <w:rFonts w:hint="eastAsia" w:ascii="仿宋_GB2312" w:eastAsia="仿宋_GB2312"/>
          <w:spacing w:val="4"/>
          <w:sz w:val="30"/>
          <w:szCs w:val="30"/>
          <w:highlight w:val="none"/>
        </w:rPr>
      </w:pPr>
    </w:p>
    <w:tbl>
      <w:tblPr>
        <w:tblStyle w:val="9"/>
        <w:tblW w:w="8435" w:type="dxa"/>
        <w:tblInd w:w="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9"/>
        <w:gridCol w:w="429"/>
        <w:gridCol w:w="4826"/>
        <w:gridCol w:w="1461"/>
      </w:tblGrid>
      <w:tr w14:paraId="4B2DF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9" w:type="dxa"/>
            <w:tcBorders>
              <w:top w:val="nil"/>
              <w:left w:val="nil"/>
              <w:bottom w:val="nil"/>
              <w:right w:val="nil"/>
            </w:tcBorders>
            <w:vAlign w:val="top"/>
          </w:tcPr>
          <w:p w14:paraId="0F994186">
            <w:pPr>
              <w:shd w:val="clear"/>
              <w:jc w:val="distribute"/>
              <w:rPr>
                <w:rFonts w:hint="eastAsia" w:ascii="仿宋" w:hAnsi="仿宋" w:eastAsia="仿宋" w:cs="仿宋"/>
                <w:spacing w:val="4"/>
                <w:sz w:val="32"/>
                <w:szCs w:val="32"/>
                <w:highlight w:val="none"/>
                <w:u w:val="none"/>
                <w:vertAlign w:val="baseline"/>
              </w:rPr>
            </w:pPr>
            <w:r>
              <w:rPr>
                <w:rFonts w:hint="eastAsia" w:ascii="仿宋" w:hAnsi="仿宋" w:eastAsia="仿宋" w:cs="仿宋"/>
                <w:spacing w:val="4"/>
                <w:sz w:val="32"/>
                <w:szCs w:val="32"/>
                <w:highlight w:val="none"/>
                <w:u w:val="none"/>
                <w:vertAlign w:val="baseline"/>
              </w:rPr>
              <w:t>申请单位</w:t>
            </w:r>
          </w:p>
        </w:tc>
        <w:tc>
          <w:tcPr>
            <w:tcW w:w="429" w:type="dxa"/>
            <w:tcBorders>
              <w:top w:val="nil"/>
              <w:left w:val="nil"/>
              <w:bottom w:val="nil"/>
              <w:right w:val="nil"/>
            </w:tcBorders>
            <w:vAlign w:val="top"/>
          </w:tcPr>
          <w:p w14:paraId="3EDD9456">
            <w:pPr>
              <w:shd w:val="clear"/>
              <w:rPr>
                <w:rFonts w:hint="eastAsia" w:ascii="仿宋" w:hAnsi="仿宋" w:eastAsia="仿宋" w:cs="仿宋"/>
                <w:spacing w:val="4"/>
                <w:sz w:val="32"/>
                <w:szCs w:val="32"/>
                <w:highlight w:val="none"/>
                <w:u w:val="none"/>
                <w:vertAlign w:val="baseline"/>
              </w:rPr>
            </w:pPr>
            <w:r>
              <w:rPr>
                <w:rFonts w:hint="eastAsia" w:ascii="仿宋" w:hAnsi="仿宋" w:eastAsia="仿宋" w:cs="仿宋"/>
                <w:spacing w:val="4"/>
                <w:sz w:val="32"/>
                <w:szCs w:val="32"/>
                <w:highlight w:val="none"/>
                <w:u w:val="none"/>
                <w:vertAlign w:val="baseline"/>
              </w:rPr>
              <w:t>：</w:t>
            </w:r>
          </w:p>
        </w:tc>
        <w:tc>
          <w:tcPr>
            <w:tcW w:w="4826" w:type="dxa"/>
            <w:tcBorders>
              <w:top w:val="nil"/>
              <w:left w:val="nil"/>
              <w:bottom w:val="single" w:color="auto" w:sz="4" w:space="0"/>
              <w:right w:val="nil"/>
            </w:tcBorders>
            <w:vAlign w:val="top"/>
          </w:tcPr>
          <w:p w14:paraId="4781076F">
            <w:pPr>
              <w:shd w:val="clear"/>
              <w:jc w:val="right"/>
              <w:rPr>
                <w:rFonts w:hint="eastAsia" w:ascii="仿宋" w:hAnsi="仿宋" w:eastAsia="仿宋" w:cs="仿宋"/>
                <w:spacing w:val="4"/>
                <w:sz w:val="32"/>
                <w:szCs w:val="32"/>
                <w:highlight w:val="none"/>
                <w:u w:val="none"/>
                <w:vertAlign w:val="baseline"/>
              </w:rPr>
            </w:pPr>
          </w:p>
        </w:tc>
        <w:tc>
          <w:tcPr>
            <w:tcW w:w="1461" w:type="dxa"/>
            <w:tcBorders>
              <w:top w:val="nil"/>
              <w:left w:val="nil"/>
              <w:bottom w:val="nil"/>
              <w:right w:val="nil"/>
            </w:tcBorders>
            <w:vAlign w:val="top"/>
          </w:tcPr>
          <w:p w14:paraId="1B53F862">
            <w:pPr>
              <w:shd w:val="clear"/>
              <w:jc w:val="right"/>
              <w:rPr>
                <w:rFonts w:hint="eastAsia" w:ascii="仿宋" w:hAnsi="仿宋" w:eastAsia="仿宋" w:cs="仿宋"/>
                <w:spacing w:val="4"/>
                <w:sz w:val="32"/>
                <w:szCs w:val="32"/>
                <w:highlight w:val="none"/>
                <w:u w:val="none"/>
                <w:vertAlign w:val="baseline"/>
              </w:rPr>
            </w:pPr>
            <w:r>
              <w:rPr>
                <w:rFonts w:hint="eastAsia" w:ascii="仿宋" w:hAnsi="仿宋" w:eastAsia="仿宋" w:cs="仿宋"/>
                <w:spacing w:val="4"/>
                <w:sz w:val="32"/>
                <w:szCs w:val="32"/>
                <w:highlight w:val="none"/>
                <w:u w:val="none"/>
                <w:vertAlign w:val="baseline"/>
              </w:rPr>
              <w:t>（盖章）</w:t>
            </w:r>
          </w:p>
        </w:tc>
      </w:tr>
      <w:tr w14:paraId="2319E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9" w:type="dxa"/>
            <w:tcBorders>
              <w:top w:val="nil"/>
              <w:left w:val="nil"/>
              <w:bottom w:val="nil"/>
              <w:right w:val="nil"/>
            </w:tcBorders>
            <w:vAlign w:val="top"/>
          </w:tcPr>
          <w:p w14:paraId="3AD97164">
            <w:pPr>
              <w:shd w:val="clear"/>
              <w:jc w:val="distribute"/>
              <w:rPr>
                <w:rFonts w:hint="eastAsia" w:ascii="仿宋" w:hAnsi="仿宋" w:eastAsia="仿宋" w:cs="仿宋"/>
                <w:spacing w:val="4"/>
                <w:sz w:val="32"/>
                <w:szCs w:val="32"/>
                <w:highlight w:val="none"/>
                <w:u w:val="none"/>
                <w:vertAlign w:val="baseline"/>
              </w:rPr>
            </w:pPr>
            <w:r>
              <w:rPr>
                <w:rFonts w:hint="eastAsia" w:ascii="仿宋" w:hAnsi="仿宋" w:eastAsia="仿宋" w:cs="仿宋"/>
                <w:spacing w:val="4"/>
                <w:sz w:val="32"/>
                <w:szCs w:val="32"/>
                <w:highlight w:val="none"/>
                <w:u w:val="none"/>
                <w:vertAlign w:val="baseline"/>
              </w:rPr>
              <w:t>法人代表</w:t>
            </w:r>
          </w:p>
        </w:tc>
        <w:tc>
          <w:tcPr>
            <w:tcW w:w="429" w:type="dxa"/>
            <w:tcBorders>
              <w:top w:val="nil"/>
              <w:left w:val="nil"/>
              <w:bottom w:val="nil"/>
              <w:right w:val="nil"/>
            </w:tcBorders>
            <w:vAlign w:val="top"/>
          </w:tcPr>
          <w:p w14:paraId="2E7657F8">
            <w:pPr>
              <w:shd w:val="clear"/>
              <w:rPr>
                <w:rFonts w:hint="eastAsia" w:ascii="仿宋" w:hAnsi="仿宋" w:eastAsia="仿宋" w:cs="仿宋"/>
                <w:spacing w:val="4"/>
                <w:sz w:val="32"/>
                <w:szCs w:val="32"/>
                <w:highlight w:val="none"/>
                <w:u w:val="none"/>
                <w:vertAlign w:val="baseline"/>
              </w:rPr>
            </w:pPr>
            <w:r>
              <w:rPr>
                <w:rFonts w:hint="eastAsia" w:ascii="仿宋" w:hAnsi="仿宋" w:eastAsia="仿宋" w:cs="仿宋"/>
                <w:spacing w:val="4"/>
                <w:sz w:val="32"/>
                <w:szCs w:val="32"/>
                <w:highlight w:val="none"/>
                <w:u w:val="none"/>
                <w:vertAlign w:val="baseline"/>
              </w:rPr>
              <w:t>：</w:t>
            </w:r>
          </w:p>
        </w:tc>
        <w:tc>
          <w:tcPr>
            <w:tcW w:w="4826" w:type="dxa"/>
            <w:tcBorders>
              <w:top w:val="single" w:color="auto" w:sz="4" w:space="0"/>
              <w:left w:val="nil"/>
              <w:bottom w:val="single" w:color="auto" w:sz="4" w:space="0"/>
              <w:right w:val="nil"/>
            </w:tcBorders>
            <w:vAlign w:val="top"/>
          </w:tcPr>
          <w:p w14:paraId="39A1314C">
            <w:pPr>
              <w:shd w:val="clear"/>
              <w:rPr>
                <w:rFonts w:hint="eastAsia" w:ascii="仿宋" w:hAnsi="仿宋" w:eastAsia="仿宋" w:cs="仿宋"/>
                <w:spacing w:val="4"/>
                <w:sz w:val="32"/>
                <w:szCs w:val="32"/>
                <w:highlight w:val="none"/>
                <w:u w:val="none"/>
                <w:vertAlign w:val="baseline"/>
              </w:rPr>
            </w:pPr>
          </w:p>
        </w:tc>
        <w:tc>
          <w:tcPr>
            <w:tcW w:w="1461" w:type="dxa"/>
            <w:tcBorders>
              <w:top w:val="nil"/>
              <w:left w:val="nil"/>
              <w:bottom w:val="nil"/>
              <w:right w:val="nil"/>
            </w:tcBorders>
            <w:vAlign w:val="top"/>
          </w:tcPr>
          <w:p w14:paraId="3C2FAE82">
            <w:pPr>
              <w:shd w:val="clear"/>
              <w:rPr>
                <w:rFonts w:hint="eastAsia" w:ascii="仿宋" w:hAnsi="仿宋" w:eastAsia="仿宋" w:cs="仿宋"/>
                <w:spacing w:val="4"/>
                <w:sz w:val="32"/>
                <w:szCs w:val="32"/>
                <w:highlight w:val="none"/>
                <w:u w:val="none"/>
                <w:vertAlign w:val="baseline"/>
              </w:rPr>
            </w:pPr>
          </w:p>
        </w:tc>
      </w:tr>
      <w:tr w14:paraId="33CEE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9" w:type="dxa"/>
            <w:tcBorders>
              <w:top w:val="nil"/>
              <w:left w:val="nil"/>
              <w:bottom w:val="nil"/>
              <w:right w:val="nil"/>
            </w:tcBorders>
            <w:vAlign w:val="top"/>
          </w:tcPr>
          <w:p w14:paraId="5FD912E5">
            <w:pPr>
              <w:shd w:val="clear"/>
              <w:jc w:val="distribute"/>
              <w:rPr>
                <w:rFonts w:hint="eastAsia" w:ascii="仿宋" w:hAnsi="仿宋" w:eastAsia="仿宋" w:cs="仿宋"/>
                <w:spacing w:val="4"/>
                <w:sz w:val="32"/>
                <w:szCs w:val="32"/>
                <w:highlight w:val="none"/>
                <w:u w:val="none"/>
                <w:vertAlign w:val="baseline"/>
              </w:rPr>
            </w:pPr>
            <w:r>
              <w:rPr>
                <w:rFonts w:hint="eastAsia" w:ascii="仿宋" w:hAnsi="仿宋" w:eastAsia="仿宋" w:cs="仿宋"/>
                <w:spacing w:val="4"/>
                <w:sz w:val="32"/>
                <w:szCs w:val="32"/>
                <w:highlight w:val="none"/>
                <w:u w:val="none"/>
                <w:vertAlign w:val="baseline"/>
              </w:rPr>
              <w:t>联系电话</w:t>
            </w:r>
          </w:p>
        </w:tc>
        <w:tc>
          <w:tcPr>
            <w:tcW w:w="429" w:type="dxa"/>
            <w:tcBorders>
              <w:top w:val="nil"/>
              <w:left w:val="nil"/>
              <w:bottom w:val="nil"/>
              <w:right w:val="nil"/>
            </w:tcBorders>
            <w:vAlign w:val="top"/>
          </w:tcPr>
          <w:p w14:paraId="6532072D">
            <w:pPr>
              <w:shd w:val="clear"/>
              <w:rPr>
                <w:rFonts w:hint="eastAsia" w:ascii="仿宋" w:hAnsi="仿宋" w:eastAsia="仿宋" w:cs="仿宋"/>
                <w:spacing w:val="4"/>
                <w:sz w:val="32"/>
                <w:szCs w:val="32"/>
                <w:highlight w:val="none"/>
                <w:u w:val="none"/>
                <w:vertAlign w:val="baseline"/>
              </w:rPr>
            </w:pPr>
            <w:r>
              <w:rPr>
                <w:rFonts w:hint="eastAsia" w:ascii="仿宋" w:hAnsi="仿宋" w:eastAsia="仿宋" w:cs="仿宋"/>
                <w:spacing w:val="4"/>
                <w:sz w:val="32"/>
                <w:szCs w:val="32"/>
                <w:highlight w:val="none"/>
                <w:u w:val="none"/>
                <w:vertAlign w:val="baseline"/>
              </w:rPr>
              <w:t>：</w:t>
            </w:r>
          </w:p>
        </w:tc>
        <w:tc>
          <w:tcPr>
            <w:tcW w:w="4826" w:type="dxa"/>
            <w:tcBorders>
              <w:top w:val="single" w:color="auto" w:sz="4" w:space="0"/>
              <w:left w:val="nil"/>
              <w:bottom w:val="single" w:color="auto" w:sz="4" w:space="0"/>
              <w:right w:val="nil"/>
            </w:tcBorders>
            <w:vAlign w:val="top"/>
          </w:tcPr>
          <w:p w14:paraId="294E401A">
            <w:pPr>
              <w:shd w:val="clear"/>
              <w:rPr>
                <w:rFonts w:hint="eastAsia" w:ascii="仿宋" w:hAnsi="仿宋" w:eastAsia="仿宋" w:cs="仿宋"/>
                <w:spacing w:val="4"/>
                <w:sz w:val="32"/>
                <w:szCs w:val="32"/>
                <w:highlight w:val="none"/>
                <w:u w:val="none"/>
                <w:vertAlign w:val="baseline"/>
              </w:rPr>
            </w:pPr>
          </w:p>
        </w:tc>
        <w:tc>
          <w:tcPr>
            <w:tcW w:w="1461" w:type="dxa"/>
            <w:tcBorders>
              <w:top w:val="nil"/>
              <w:left w:val="nil"/>
              <w:bottom w:val="nil"/>
              <w:right w:val="nil"/>
            </w:tcBorders>
            <w:vAlign w:val="top"/>
          </w:tcPr>
          <w:p w14:paraId="0896834D">
            <w:pPr>
              <w:shd w:val="clear"/>
              <w:rPr>
                <w:rFonts w:hint="eastAsia" w:ascii="仿宋" w:hAnsi="仿宋" w:eastAsia="仿宋" w:cs="仿宋"/>
                <w:spacing w:val="4"/>
                <w:sz w:val="32"/>
                <w:szCs w:val="32"/>
                <w:highlight w:val="none"/>
                <w:u w:val="none"/>
                <w:vertAlign w:val="baseline"/>
              </w:rPr>
            </w:pPr>
          </w:p>
        </w:tc>
      </w:tr>
      <w:tr w14:paraId="1A316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9" w:type="dxa"/>
            <w:tcBorders>
              <w:top w:val="nil"/>
              <w:left w:val="nil"/>
              <w:bottom w:val="nil"/>
              <w:right w:val="nil"/>
            </w:tcBorders>
            <w:vAlign w:val="top"/>
          </w:tcPr>
          <w:p w14:paraId="1A76B14F">
            <w:pPr>
              <w:shd w:val="clear"/>
              <w:jc w:val="distribute"/>
              <w:rPr>
                <w:rFonts w:hint="eastAsia" w:ascii="仿宋" w:hAnsi="仿宋" w:eastAsia="仿宋" w:cs="仿宋"/>
                <w:spacing w:val="4"/>
                <w:sz w:val="32"/>
                <w:szCs w:val="32"/>
                <w:highlight w:val="none"/>
                <w:u w:val="none"/>
                <w:vertAlign w:val="baseline"/>
              </w:rPr>
            </w:pPr>
            <w:r>
              <w:rPr>
                <w:rFonts w:hint="eastAsia" w:ascii="仿宋" w:hAnsi="仿宋" w:eastAsia="仿宋" w:cs="仿宋"/>
                <w:spacing w:val="4"/>
                <w:sz w:val="32"/>
                <w:szCs w:val="32"/>
                <w:highlight w:val="none"/>
                <w:u w:val="none"/>
                <w:vertAlign w:val="baseline"/>
              </w:rPr>
              <w:t>通讯地址</w:t>
            </w:r>
          </w:p>
        </w:tc>
        <w:tc>
          <w:tcPr>
            <w:tcW w:w="429" w:type="dxa"/>
            <w:tcBorders>
              <w:top w:val="nil"/>
              <w:left w:val="nil"/>
              <w:bottom w:val="nil"/>
              <w:right w:val="nil"/>
            </w:tcBorders>
            <w:vAlign w:val="top"/>
          </w:tcPr>
          <w:p w14:paraId="7AB25D23">
            <w:pPr>
              <w:shd w:val="clear"/>
              <w:rPr>
                <w:rFonts w:hint="eastAsia" w:ascii="仿宋" w:hAnsi="仿宋" w:eastAsia="仿宋" w:cs="仿宋"/>
                <w:spacing w:val="4"/>
                <w:sz w:val="32"/>
                <w:szCs w:val="32"/>
                <w:highlight w:val="none"/>
                <w:u w:val="none"/>
                <w:vertAlign w:val="baseline"/>
              </w:rPr>
            </w:pPr>
            <w:r>
              <w:rPr>
                <w:rFonts w:hint="eastAsia" w:ascii="仿宋" w:hAnsi="仿宋" w:eastAsia="仿宋" w:cs="仿宋"/>
                <w:spacing w:val="4"/>
                <w:sz w:val="32"/>
                <w:szCs w:val="32"/>
                <w:highlight w:val="none"/>
                <w:u w:val="none"/>
                <w:vertAlign w:val="baseline"/>
              </w:rPr>
              <w:t>：</w:t>
            </w:r>
          </w:p>
        </w:tc>
        <w:tc>
          <w:tcPr>
            <w:tcW w:w="4826" w:type="dxa"/>
            <w:tcBorders>
              <w:top w:val="single" w:color="auto" w:sz="4" w:space="0"/>
              <w:left w:val="nil"/>
              <w:bottom w:val="single" w:color="auto" w:sz="4" w:space="0"/>
              <w:right w:val="nil"/>
            </w:tcBorders>
            <w:vAlign w:val="top"/>
          </w:tcPr>
          <w:p w14:paraId="0B686290">
            <w:pPr>
              <w:shd w:val="clear"/>
              <w:rPr>
                <w:rFonts w:hint="eastAsia" w:ascii="仿宋" w:hAnsi="仿宋" w:eastAsia="仿宋" w:cs="仿宋"/>
                <w:spacing w:val="4"/>
                <w:sz w:val="32"/>
                <w:szCs w:val="32"/>
                <w:highlight w:val="none"/>
                <w:u w:val="none"/>
                <w:vertAlign w:val="baseline"/>
              </w:rPr>
            </w:pPr>
          </w:p>
        </w:tc>
        <w:tc>
          <w:tcPr>
            <w:tcW w:w="1461" w:type="dxa"/>
            <w:tcBorders>
              <w:top w:val="nil"/>
              <w:left w:val="nil"/>
              <w:bottom w:val="nil"/>
              <w:right w:val="nil"/>
            </w:tcBorders>
            <w:vAlign w:val="top"/>
          </w:tcPr>
          <w:p w14:paraId="4D61EC3A">
            <w:pPr>
              <w:shd w:val="clear"/>
              <w:rPr>
                <w:rFonts w:hint="eastAsia" w:ascii="仿宋" w:hAnsi="仿宋" w:eastAsia="仿宋" w:cs="仿宋"/>
                <w:spacing w:val="4"/>
                <w:sz w:val="32"/>
                <w:szCs w:val="32"/>
                <w:highlight w:val="none"/>
                <w:u w:val="none"/>
                <w:vertAlign w:val="baseline"/>
              </w:rPr>
            </w:pPr>
          </w:p>
        </w:tc>
      </w:tr>
    </w:tbl>
    <w:p w14:paraId="38F59D2B">
      <w:pPr>
        <w:shd w:val="clear"/>
        <w:rPr>
          <w:rFonts w:hint="eastAsia" w:ascii="宋体"/>
          <w:spacing w:val="4"/>
          <w:sz w:val="28"/>
          <w:szCs w:val="28"/>
          <w:highlight w:val="none"/>
          <w:u w:val="single"/>
        </w:rPr>
      </w:pPr>
    </w:p>
    <w:p w14:paraId="5A189C13">
      <w:pPr>
        <w:pStyle w:val="7"/>
        <w:shd w:val="clear"/>
        <w:rPr>
          <w:rFonts w:hint="eastAsia" w:ascii="宋体"/>
          <w:spacing w:val="4"/>
          <w:sz w:val="28"/>
          <w:szCs w:val="28"/>
          <w:highlight w:val="none"/>
          <w:u w:val="single"/>
        </w:rPr>
      </w:pPr>
    </w:p>
    <w:p w14:paraId="3116E63F">
      <w:pPr>
        <w:pStyle w:val="7"/>
        <w:shd w:val="clear"/>
        <w:ind w:left="0" w:leftChars="0" w:firstLine="0" w:firstLineChars="0"/>
        <w:rPr>
          <w:rFonts w:hint="eastAsia" w:ascii="宋体"/>
          <w:spacing w:val="4"/>
          <w:sz w:val="28"/>
          <w:szCs w:val="28"/>
          <w:highlight w:val="none"/>
          <w:u w:val="single"/>
        </w:rPr>
      </w:pPr>
    </w:p>
    <w:p w14:paraId="6BA9D723">
      <w:pPr>
        <w:pStyle w:val="7"/>
        <w:shd w:val="clear"/>
        <w:rPr>
          <w:rFonts w:hint="eastAsia" w:ascii="宋体"/>
          <w:spacing w:val="4"/>
          <w:sz w:val="28"/>
          <w:szCs w:val="28"/>
          <w:highlight w:val="none"/>
          <w:u w:val="single"/>
        </w:rPr>
      </w:pPr>
    </w:p>
    <w:p w14:paraId="54FA1E83">
      <w:pPr>
        <w:shd w:val="clear"/>
        <w:jc w:val="center"/>
        <w:rPr>
          <w:rFonts w:hint="eastAsia" w:ascii="楷体_GB2312" w:hAnsi="楷体_GB2312" w:eastAsia="楷体_GB2312"/>
          <w:spacing w:val="4"/>
          <w:sz w:val="32"/>
          <w:szCs w:val="32"/>
          <w:highlight w:val="none"/>
        </w:rPr>
      </w:pPr>
      <w:r>
        <w:rPr>
          <w:rFonts w:hint="eastAsia" w:ascii="楷体_GB2312" w:hAnsi="楷体_GB2312" w:eastAsia="楷体_GB2312"/>
          <w:spacing w:val="4"/>
          <w:sz w:val="32"/>
          <w:szCs w:val="32"/>
          <w:highlight w:val="none"/>
          <w:lang w:val="en-US" w:eastAsia="zh-CN"/>
        </w:rPr>
        <w:t>申请时间</w:t>
      </w:r>
      <w:r>
        <w:rPr>
          <w:rFonts w:hint="eastAsia" w:ascii="楷体_GB2312" w:hAnsi="楷体_GB2312" w:eastAsia="楷体_GB2312"/>
          <w:spacing w:val="4"/>
          <w:sz w:val="32"/>
          <w:szCs w:val="32"/>
          <w:highlight w:val="none"/>
        </w:rPr>
        <w:t>：</w:t>
      </w:r>
      <w:r>
        <w:rPr>
          <w:rFonts w:hint="eastAsia" w:ascii="楷体_GB2312" w:hAnsi="楷体_GB2312" w:eastAsia="楷体_GB2312"/>
          <w:spacing w:val="4"/>
          <w:sz w:val="32"/>
          <w:szCs w:val="32"/>
          <w:highlight w:val="none"/>
          <w:lang w:val="en-US" w:eastAsia="zh-CN"/>
        </w:rPr>
        <w:t xml:space="preserve">   </w:t>
      </w:r>
      <w:r>
        <w:rPr>
          <w:rFonts w:hint="eastAsia" w:ascii="楷体_GB2312" w:hAnsi="楷体_GB2312" w:eastAsia="楷体_GB2312"/>
          <w:spacing w:val="4"/>
          <w:sz w:val="32"/>
          <w:szCs w:val="32"/>
          <w:highlight w:val="none"/>
        </w:rPr>
        <w:t>年</w:t>
      </w:r>
      <w:r>
        <w:rPr>
          <w:rFonts w:hint="eastAsia" w:ascii="楷体_GB2312" w:hAnsi="楷体_GB2312" w:eastAsia="楷体_GB2312"/>
          <w:spacing w:val="4"/>
          <w:sz w:val="32"/>
          <w:szCs w:val="32"/>
          <w:highlight w:val="none"/>
          <w:lang w:val="en-US" w:eastAsia="zh-CN"/>
        </w:rPr>
        <w:t xml:space="preserve">   </w:t>
      </w:r>
      <w:r>
        <w:rPr>
          <w:rFonts w:hint="eastAsia" w:ascii="楷体_GB2312" w:hAnsi="楷体_GB2312" w:eastAsia="楷体_GB2312"/>
          <w:spacing w:val="4"/>
          <w:sz w:val="32"/>
          <w:szCs w:val="32"/>
          <w:highlight w:val="none"/>
        </w:rPr>
        <w:t>月</w:t>
      </w:r>
      <w:r>
        <w:rPr>
          <w:rFonts w:hint="eastAsia" w:ascii="楷体_GB2312" w:hAnsi="楷体_GB2312" w:eastAsia="楷体_GB2312"/>
          <w:spacing w:val="4"/>
          <w:sz w:val="32"/>
          <w:szCs w:val="32"/>
          <w:highlight w:val="none"/>
          <w:lang w:val="en-US" w:eastAsia="zh-CN"/>
        </w:rPr>
        <w:t xml:space="preserve">   </w:t>
      </w:r>
      <w:r>
        <w:rPr>
          <w:rFonts w:hint="eastAsia" w:ascii="楷体_GB2312" w:hAnsi="楷体_GB2312" w:eastAsia="楷体_GB2312"/>
          <w:spacing w:val="4"/>
          <w:sz w:val="32"/>
          <w:szCs w:val="32"/>
          <w:highlight w:val="none"/>
        </w:rPr>
        <w:t>日</w:t>
      </w:r>
    </w:p>
    <w:p w14:paraId="6D6760DE">
      <w:pPr>
        <w:shd w:val="clear"/>
        <w:rPr>
          <w:rFonts w:hint="eastAsia" w:ascii="楷体_GB2312" w:hAnsi="楷体_GB2312" w:eastAsia="楷体_GB2312"/>
          <w:spacing w:val="4"/>
          <w:sz w:val="32"/>
          <w:szCs w:val="32"/>
          <w:highlight w:val="none"/>
        </w:rPr>
      </w:pPr>
      <w:r>
        <w:rPr>
          <w:rFonts w:hint="eastAsia" w:ascii="楷体_GB2312" w:hAnsi="楷体_GB2312" w:eastAsia="楷体_GB2312"/>
          <w:spacing w:val="4"/>
          <w:sz w:val="32"/>
          <w:szCs w:val="32"/>
          <w:highlight w:val="none"/>
        </w:rPr>
        <w:br w:type="page"/>
      </w:r>
    </w:p>
    <w:tbl>
      <w:tblPr>
        <w:tblStyle w:val="8"/>
        <w:tblW w:w="94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724"/>
        <w:gridCol w:w="1590"/>
        <w:gridCol w:w="1513"/>
        <w:gridCol w:w="1652"/>
        <w:gridCol w:w="2939"/>
      </w:tblGrid>
      <w:tr w14:paraId="3A008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30" w:hRule="atLeast"/>
          <w:jc w:val="center"/>
        </w:trPr>
        <w:tc>
          <w:tcPr>
            <w:tcW w:w="9418" w:type="dxa"/>
            <w:gridSpan w:val="5"/>
            <w:shd w:val="clear" w:color="auto" w:fill="auto"/>
            <w:noWrap w:val="0"/>
            <w:vAlign w:val="center"/>
          </w:tcPr>
          <w:p w14:paraId="1D711A88">
            <w:pPr>
              <w:keepNext w:val="0"/>
              <w:keepLines w:val="0"/>
              <w:pageBreakBefore w:val="0"/>
              <w:widowControl w:val="0"/>
              <w:shd w:val="clear"/>
              <w:kinsoku/>
              <w:wordWrap w:val="0"/>
              <w:overflowPunct/>
              <w:topLinePunct w:val="0"/>
              <w:autoSpaceDE/>
              <w:autoSpaceDN/>
              <w:bidi w:val="0"/>
              <w:adjustRightInd/>
              <w:snapToGrid/>
              <w:spacing w:line="400" w:lineRule="exact"/>
              <w:jc w:val="center"/>
              <w:textAlignment w:val="auto"/>
              <w:rPr>
                <w:rFonts w:ascii="Times New Roman" w:hAnsi="Times New Roman"/>
                <w:highlight w:val="none"/>
              </w:rPr>
            </w:pPr>
            <w:r>
              <w:rPr>
                <w:rFonts w:hint="eastAsia" w:ascii="方正小标宋_GBK" w:hAnsi="方正小标宋_GBK" w:eastAsia="方正小标宋_GBK" w:cs="方正小标宋_GBK"/>
                <w:spacing w:val="4"/>
                <w:sz w:val="36"/>
                <w:szCs w:val="36"/>
                <w:highlight w:val="none"/>
                <w:lang w:val="en-US" w:eastAsia="zh-CN"/>
              </w:rPr>
              <w:t>授权使用</w:t>
            </w:r>
            <w:r>
              <w:rPr>
                <w:rFonts w:hint="eastAsia" w:ascii="方正小标宋_GBK" w:hAnsi="方正小标宋_GBK" w:eastAsia="方正小标宋_GBK" w:cs="方正小标宋_GBK"/>
                <w:b w:val="0"/>
                <w:bCs w:val="0"/>
                <w:sz w:val="36"/>
                <w:szCs w:val="36"/>
                <w:highlight w:val="none"/>
                <w:lang w:eastAsia="zh-CN"/>
              </w:rPr>
              <w:t>申请</w:t>
            </w:r>
            <w:r>
              <w:rPr>
                <w:rFonts w:hint="eastAsia" w:ascii="方正小标宋_GBK" w:hAnsi="方正小标宋_GBK" w:eastAsia="方正小标宋_GBK" w:cs="方正小标宋_GBK"/>
                <w:b w:val="0"/>
                <w:bCs w:val="0"/>
                <w:sz w:val="36"/>
                <w:szCs w:val="36"/>
                <w:highlight w:val="none"/>
              </w:rPr>
              <w:t>书</w:t>
            </w:r>
          </w:p>
          <w:p w14:paraId="712002A7">
            <w:pPr>
              <w:keepNext w:val="0"/>
              <w:keepLines w:val="0"/>
              <w:pageBreakBefore w:val="0"/>
              <w:widowControl w:val="0"/>
              <w:shd w:val="clear"/>
              <w:kinsoku/>
              <w:wordWrap w:val="0"/>
              <w:overflowPunct/>
              <w:topLinePunct w:val="0"/>
              <w:autoSpaceDE/>
              <w:autoSpaceDN/>
              <w:bidi w:val="0"/>
              <w:adjustRightInd/>
              <w:snapToGrid/>
              <w:spacing w:line="400" w:lineRule="exact"/>
              <w:ind w:left="280"/>
              <w:jc w:val="center"/>
              <w:textAlignment w:val="auto"/>
              <w:rPr>
                <w:rFonts w:hint="eastAsia" w:ascii="仿宋" w:eastAsia="仿宋"/>
                <w:sz w:val="24"/>
                <w:highlight w:val="none"/>
              </w:rPr>
            </w:pPr>
            <w:r>
              <w:rPr>
                <w:rFonts w:hint="eastAsia" w:ascii="方正仿宋_GBK" w:hAnsi="方正仿宋_GBK" w:eastAsia="方正仿宋_GBK" w:cs="方正仿宋_GBK"/>
                <w:sz w:val="24"/>
                <w:highlight w:val="none"/>
              </w:rPr>
              <w:t>（*为必填项,</w:t>
            </w:r>
            <w:r>
              <w:rPr>
                <w:rFonts w:hint="eastAsia" w:ascii="方正仿宋_GBK" w:hAnsi="方正仿宋_GBK" w:eastAsia="方正仿宋_GBK" w:cs="方正仿宋_GBK"/>
                <w:sz w:val="24"/>
                <w:highlight w:val="none"/>
                <w:lang w:eastAsia="zh-CN"/>
              </w:rPr>
              <w:t>申请</w:t>
            </w:r>
            <w:r>
              <w:rPr>
                <w:rFonts w:hint="eastAsia" w:ascii="方正仿宋_GBK" w:hAnsi="方正仿宋_GBK" w:eastAsia="方正仿宋_GBK" w:cs="方正仿宋_GBK"/>
                <w:sz w:val="24"/>
                <w:highlight w:val="none"/>
              </w:rPr>
              <w:t>主体在符合条件的□内打✓，并寄送相关附件证明材料）</w:t>
            </w:r>
          </w:p>
        </w:tc>
      </w:tr>
      <w:tr w14:paraId="32043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61" w:hRule="atLeast"/>
          <w:jc w:val="center"/>
        </w:trPr>
        <w:tc>
          <w:tcPr>
            <w:tcW w:w="1724" w:type="dxa"/>
            <w:vMerge w:val="restart"/>
            <w:shd w:val="clear" w:color="auto" w:fill="auto"/>
            <w:noWrap w:val="0"/>
            <w:vAlign w:val="center"/>
          </w:tcPr>
          <w:p w14:paraId="17B965FA">
            <w:pPr>
              <w:keepNext w:val="0"/>
              <w:keepLines w:val="0"/>
              <w:pageBreakBefore w:val="0"/>
              <w:widowControl w:val="0"/>
              <w:shd w:val="clear"/>
              <w:kinsoku/>
              <w:wordWrap w:val="0"/>
              <w:overflowPunct/>
              <w:topLinePunct w:val="0"/>
              <w:autoSpaceDE/>
              <w:autoSpaceDN/>
              <w:bidi w:val="0"/>
              <w:adjustRightInd/>
              <w:snapToGrid/>
              <w:spacing w:line="440" w:lineRule="exact"/>
              <w:jc w:val="center"/>
              <w:textAlignment w:val="auto"/>
              <w:rPr>
                <w:rFonts w:hint="eastAsia" w:ascii="黑体" w:hAnsi="黑体" w:eastAsia="黑体" w:cs="黑体"/>
                <w:b w:val="0"/>
                <w:bCs w:val="0"/>
                <w:spacing w:val="4"/>
                <w:sz w:val="28"/>
                <w:szCs w:val="28"/>
                <w:highlight w:val="none"/>
              </w:rPr>
            </w:pPr>
            <w:r>
              <w:rPr>
                <w:rFonts w:hint="eastAsia" w:ascii="黑体" w:hAnsi="黑体" w:eastAsia="黑体" w:cs="黑体"/>
                <w:b w:val="0"/>
                <w:bCs w:val="0"/>
                <w:spacing w:val="4"/>
                <w:sz w:val="28"/>
                <w:szCs w:val="28"/>
                <w:highlight w:val="none"/>
              </w:rPr>
              <w:t>*</w:t>
            </w:r>
            <w:r>
              <w:rPr>
                <w:rFonts w:hint="eastAsia" w:ascii="黑体" w:hAnsi="黑体" w:eastAsia="黑体" w:cs="黑体"/>
                <w:b w:val="0"/>
                <w:bCs w:val="0"/>
                <w:spacing w:val="4"/>
                <w:sz w:val="28"/>
                <w:szCs w:val="28"/>
                <w:highlight w:val="none"/>
                <w:lang w:eastAsia="zh-CN"/>
              </w:rPr>
              <w:t>申请</w:t>
            </w:r>
            <w:r>
              <w:rPr>
                <w:rFonts w:hint="eastAsia" w:ascii="黑体" w:hAnsi="黑体" w:eastAsia="黑体" w:cs="黑体"/>
                <w:b w:val="0"/>
                <w:bCs w:val="0"/>
                <w:spacing w:val="4"/>
                <w:sz w:val="28"/>
                <w:szCs w:val="28"/>
                <w:highlight w:val="none"/>
              </w:rPr>
              <w:t>单位基本信息</w:t>
            </w:r>
          </w:p>
        </w:tc>
        <w:tc>
          <w:tcPr>
            <w:tcW w:w="7694" w:type="dxa"/>
            <w:gridSpan w:val="4"/>
            <w:shd w:val="clear" w:color="auto" w:fill="auto"/>
            <w:noWrap w:val="0"/>
            <w:vAlign w:val="center"/>
          </w:tcPr>
          <w:p w14:paraId="560B5370">
            <w:pPr>
              <w:keepNext w:val="0"/>
              <w:keepLines w:val="0"/>
              <w:pageBreakBefore w:val="0"/>
              <w:widowControl w:val="0"/>
              <w:shd w:val="clear"/>
              <w:kinsoku/>
              <w:wordWrap w:val="0"/>
              <w:overflowPunct/>
              <w:topLinePunct w:val="0"/>
              <w:autoSpaceDE/>
              <w:autoSpaceDN/>
              <w:bidi w:val="0"/>
              <w:adjustRightInd/>
              <w:snapToGrid/>
              <w:spacing w:line="440" w:lineRule="exact"/>
              <w:textAlignment w:val="auto"/>
              <w:rPr>
                <w:rFonts w:hint="eastAsia" w:ascii="方正仿宋_GBK" w:hAnsi="方正仿宋_GBK" w:eastAsia="方正仿宋_GBK" w:cs="方正仿宋_GBK"/>
                <w:spacing w:val="4"/>
                <w:sz w:val="24"/>
                <w:highlight w:val="none"/>
                <w:lang w:eastAsia="zh-CN"/>
              </w:rPr>
            </w:pPr>
            <w:r>
              <w:rPr>
                <w:rFonts w:hint="eastAsia" w:ascii="方正仿宋_GBK" w:hAnsi="方正仿宋_GBK" w:eastAsia="方正仿宋_GBK" w:cs="方正仿宋_GBK"/>
                <w:spacing w:val="4"/>
                <w:sz w:val="24"/>
                <w:highlight w:val="none"/>
              </w:rPr>
              <w:t>单位名称：</w:t>
            </w:r>
            <w:r>
              <w:rPr>
                <w:rFonts w:hint="eastAsia" w:ascii="方正仿宋_GBK" w:hAnsi="方正仿宋_GBK" w:eastAsia="方正仿宋_GBK" w:cs="方正仿宋_GBK"/>
                <w:spacing w:val="4"/>
                <w:sz w:val="24"/>
                <w:highlight w:val="none"/>
                <w:lang w:val="en-US" w:eastAsia="zh-CN"/>
              </w:rPr>
              <w:t xml:space="preserve">     </w:t>
            </w:r>
            <w:r>
              <w:rPr>
                <w:rFonts w:hint="eastAsia" w:ascii="方正仿宋_GBK" w:hAnsi="方正仿宋_GBK" w:eastAsia="方正仿宋_GBK" w:cs="方正仿宋_GBK"/>
                <w:spacing w:val="4"/>
                <w:sz w:val="24"/>
                <w:highlight w:val="none"/>
              </w:rPr>
              <w:t xml:space="preserve">                   </w:t>
            </w:r>
            <w:r>
              <w:rPr>
                <w:rFonts w:hint="eastAsia" w:ascii="方正仿宋_GBK" w:hAnsi="方正仿宋_GBK" w:eastAsia="方正仿宋_GBK" w:cs="方正仿宋_GBK"/>
                <w:spacing w:val="4"/>
                <w:sz w:val="24"/>
                <w:highlight w:val="none"/>
                <w:lang w:val="en-US" w:eastAsia="zh-CN"/>
              </w:rPr>
              <w:t xml:space="preserve">     </w:t>
            </w:r>
            <w:r>
              <w:rPr>
                <w:rFonts w:hint="eastAsia" w:ascii="方正仿宋_GBK" w:hAnsi="方正仿宋_GBK" w:eastAsia="方正仿宋_GBK" w:cs="方正仿宋_GBK"/>
                <w:spacing w:val="4"/>
                <w:sz w:val="24"/>
                <w:highlight w:val="none"/>
              </w:rPr>
              <w:t xml:space="preserve"> 法人代表：</w:t>
            </w:r>
            <w:r>
              <w:rPr>
                <w:rFonts w:hint="eastAsia" w:ascii="方正仿宋_GBK" w:hAnsi="方正仿宋_GBK" w:eastAsia="方正仿宋_GBK" w:cs="方正仿宋_GBK"/>
                <w:spacing w:val="4"/>
                <w:sz w:val="24"/>
                <w:highlight w:val="none"/>
                <w:lang w:val="en-US" w:eastAsia="zh-CN"/>
              </w:rPr>
              <w:t xml:space="preserve"> </w:t>
            </w:r>
          </w:p>
        </w:tc>
      </w:tr>
      <w:tr w14:paraId="2AD1D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65" w:hRule="atLeast"/>
          <w:jc w:val="center"/>
        </w:trPr>
        <w:tc>
          <w:tcPr>
            <w:tcW w:w="1724" w:type="dxa"/>
            <w:vMerge w:val="continue"/>
            <w:shd w:val="clear" w:color="auto" w:fill="auto"/>
            <w:noWrap w:val="0"/>
            <w:vAlign w:val="center"/>
          </w:tcPr>
          <w:p w14:paraId="7237F166">
            <w:pPr>
              <w:keepNext w:val="0"/>
              <w:keepLines w:val="0"/>
              <w:pageBreakBefore w:val="0"/>
              <w:widowControl w:val="0"/>
              <w:shd w:val="clear"/>
              <w:kinsoku/>
              <w:wordWrap w:val="0"/>
              <w:overflowPunct/>
              <w:topLinePunct w:val="0"/>
              <w:autoSpaceDE/>
              <w:autoSpaceDN/>
              <w:bidi w:val="0"/>
              <w:adjustRightInd/>
              <w:snapToGrid/>
              <w:spacing w:line="440" w:lineRule="exact"/>
              <w:textAlignment w:val="auto"/>
              <w:rPr>
                <w:rFonts w:hint="eastAsia" w:ascii="黑体" w:hAnsi="黑体" w:eastAsia="黑体" w:cs="黑体"/>
                <w:b w:val="0"/>
                <w:bCs w:val="0"/>
                <w:sz w:val="28"/>
                <w:szCs w:val="28"/>
                <w:highlight w:val="none"/>
              </w:rPr>
            </w:pPr>
          </w:p>
        </w:tc>
        <w:tc>
          <w:tcPr>
            <w:tcW w:w="7694" w:type="dxa"/>
            <w:gridSpan w:val="4"/>
            <w:shd w:val="clear" w:color="auto" w:fill="auto"/>
            <w:noWrap w:val="0"/>
            <w:vAlign w:val="center"/>
          </w:tcPr>
          <w:p w14:paraId="0D12500A">
            <w:pPr>
              <w:keepNext w:val="0"/>
              <w:keepLines w:val="0"/>
              <w:pageBreakBefore w:val="0"/>
              <w:widowControl w:val="0"/>
              <w:shd w:val="clear"/>
              <w:kinsoku/>
              <w:wordWrap w:val="0"/>
              <w:overflowPunct/>
              <w:topLinePunct w:val="0"/>
              <w:autoSpaceDE/>
              <w:autoSpaceDN/>
              <w:bidi w:val="0"/>
              <w:adjustRightInd/>
              <w:snapToGrid/>
              <w:spacing w:line="440" w:lineRule="exact"/>
              <w:textAlignment w:val="auto"/>
              <w:rPr>
                <w:rFonts w:hint="eastAsia" w:ascii="方正仿宋_GBK" w:hAnsi="方正仿宋_GBK" w:eastAsia="方正仿宋_GBK" w:cs="方正仿宋_GBK"/>
                <w:spacing w:val="4"/>
                <w:sz w:val="24"/>
                <w:highlight w:val="none"/>
              </w:rPr>
            </w:pPr>
            <w:r>
              <w:rPr>
                <w:rFonts w:hint="eastAsia" w:ascii="方正仿宋_GBK" w:hAnsi="方正仿宋_GBK" w:eastAsia="方正仿宋_GBK" w:cs="方正仿宋_GBK"/>
                <w:spacing w:val="4"/>
                <w:sz w:val="24"/>
                <w:highlight w:val="none"/>
              </w:rPr>
              <w:t xml:space="preserve">联系人：                 </w:t>
            </w:r>
            <w:r>
              <w:rPr>
                <w:rFonts w:hint="eastAsia" w:ascii="方正仿宋_GBK" w:hAnsi="方正仿宋_GBK" w:eastAsia="方正仿宋_GBK" w:cs="方正仿宋_GBK"/>
                <w:spacing w:val="4"/>
                <w:sz w:val="24"/>
                <w:highlight w:val="none"/>
                <w:lang w:val="en-US" w:eastAsia="zh-CN"/>
              </w:rPr>
              <w:t xml:space="preserve">          </w:t>
            </w:r>
            <w:r>
              <w:rPr>
                <w:rFonts w:hint="eastAsia" w:ascii="方正仿宋_GBK" w:hAnsi="方正仿宋_GBK" w:eastAsia="方正仿宋_GBK" w:cs="方正仿宋_GBK"/>
                <w:spacing w:val="4"/>
                <w:sz w:val="24"/>
                <w:highlight w:val="none"/>
              </w:rPr>
              <w:t xml:space="preserve">     联系电话：</w:t>
            </w:r>
          </w:p>
        </w:tc>
      </w:tr>
      <w:tr w14:paraId="0F64D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65" w:hRule="atLeast"/>
          <w:jc w:val="center"/>
        </w:trPr>
        <w:tc>
          <w:tcPr>
            <w:tcW w:w="1724" w:type="dxa"/>
            <w:vMerge w:val="continue"/>
            <w:shd w:val="clear" w:color="auto" w:fill="auto"/>
            <w:noWrap w:val="0"/>
            <w:vAlign w:val="center"/>
          </w:tcPr>
          <w:p w14:paraId="39DB8168">
            <w:pPr>
              <w:keepNext w:val="0"/>
              <w:keepLines w:val="0"/>
              <w:pageBreakBefore w:val="0"/>
              <w:widowControl w:val="0"/>
              <w:shd w:val="clear"/>
              <w:kinsoku/>
              <w:wordWrap w:val="0"/>
              <w:overflowPunct/>
              <w:topLinePunct w:val="0"/>
              <w:autoSpaceDE/>
              <w:autoSpaceDN/>
              <w:bidi w:val="0"/>
              <w:adjustRightInd/>
              <w:snapToGrid/>
              <w:spacing w:line="440" w:lineRule="exact"/>
              <w:textAlignment w:val="auto"/>
              <w:rPr>
                <w:rFonts w:hint="eastAsia" w:ascii="黑体" w:hAnsi="黑体" w:eastAsia="黑体" w:cs="黑体"/>
                <w:b w:val="0"/>
                <w:bCs w:val="0"/>
                <w:sz w:val="28"/>
                <w:szCs w:val="28"/>
                <w:highlight w:val="none"/>
              </w:rPr>
            </w:pPr>
          </w:p>
        </w:tc>
        <w:tc>
          <w:tcPr>
            <w:tcW w:w="7694" w:type="dxa"/>
            <w:gridSpan w:val="4"/>
            <w:shd w:val="clear" w:color="auto" w:fill="auto"/>
            <w:noWrap w:val="0"/>
            <w:vAlign w:val="center"/>
          </w:tcPr>
          <w:p w14:paraId="37CB6205">
            <w:pPr>
              <w:keepNext w:val="0"/>
              <w:keepLines w:val="0"/>
              <w:pageBreakBefore w:val="0"/>
              <w:widowControl w:val="0"/>
              <w:shd w:val="clear"/>
              <w:kinsoku/>
              <w:wordWrap w:val="0"/>
              <w:overflowPunct/>
              <w:topLinePunct w:val="0"/>
              <w:autoSpaceDE/>
              <w:autoSpaceDN/>
              <w:bidi w:val="0"/>
              <w:adjustRightInd/>
              <w:snapToGrid/>
              <w:spacing w:line="440" w:lineRule="exact"/>
              <w:textAlignment w:val="auto"/>
              <w:rPr>
                <w:rFonts w:hint="eastAsia" w:ascii="方正仿宋_GBK" w:hAnsi="方正仿宋_GBK" w:eastAsia="方正仿宋_GBK" w:cs="方正仿宋_GBK"/>
                <w:spacing w:val="4"/>
                <w:sz w:val="24"/>
                <w:highlight w:val="none"/>
              </w:rPr>
            </w:pPr>
            <w:r>
              <w:rPr>
                <w:rFonts w:hint="eastAsia" w:ascii="方正仿宋_GBK" w:hAnsi="方正仿宋_GBK" w:eastAsia="方正仿宋_GBK" w:cs="方正仿宋_GBK"/>
                <w:spacing w:val="4"/>
                <w:sz w:val="24"/>
                <w:highlight w:val="none"/>
              </w:rPr>
              <w:t xml:space="preserve">固定电话：                </w:t>
            </w:r>
            <w:r>
              <w:rPr>
                <w:rFonts w:hint="eastAsia" w:ascii="方正仿宋_GBK" w:hAnsi="方正仿宋_GBK" w:eastAsia="方正仿宋_GBK" w:cs="方正仿宋_GBK"/>
                <w:spacing w:val="4"/>
                <w:sz w:val="24"/>
                <w:highlight w:val="none"/>
                <w:lang w:val="en-US" w:eastAsia="zh-CN"/>
              </w:rPr>
              <w:t xml:space="preserve">         </w:t>
            </w:r>
            <w:r>
              <w:rPr>
                <w:rFonts w:hint="eastAsia" w:ascii="方正仿宋_GBK" w:hAnsi="方正仿宋_GBK" w:eastAsia="方正仿宋_GBK" w:cs="方正仿宋_GBK"/>
                <w:spacing w:val="4"/>
                <w:sz w:val="24"/>
                <w:highlight w:val="none"/>
              </w:rPr>
              <w:t xml:space="preserve">  </w:t>
            </w:r>
            <w:r>
              <w:rPr>
                <w:rFonts w:hint="eastAsia" w:ascii="方正仿宋_GBK" w:hAnsi="方正仿宋_GBK" w:eastAsia="方正仿宋_GBK" w:cs="方正仿宋_GBK"/>
                <w:spacing w:val="4"/>
                <w:sz w:val="24"/>
                <w:highlight w:val="none"/>
                <w:lang w:val="en-US" w:eastAsia="zh-CN"/>
              </w:rPr>
              <w:t xml:space="preserve"> </w:t>
            </w:r>
            <w:r>
              <w:rPr>
                <w:rFonts w:hint="eastAsia" w:ascii="方正仿宋_GBK" w:hAnsi="方正仿宋_GBK" w:eastAsia="方正仿宋_GBK" w:cs="方正仿宋_GBK"/>
                <w:spacing w:val="4"/>
                <w:sz w:val="24"/>
                <w:highlight w:val="none"/>
              </w:rPr>
              <w:t xml:space="preserve">  传</w:t>
            </w:r>
            <w:r>
              <w:rPr>
                <w:rFonts w:hint="eastAsia" w:ascii="方正仿宋_GBK" w:hAnsi="方正仿宋_GBK" w:eastAsia="方正仿宋_GBK" w:cs="方正仿宋_GBK"/>
                <w:spacing w:val="4"/>
                <w:sz w:val="24"/>
                <w:highlight w:val="none"/>
                <w:lang w:val="en-US" w:eastAsia="zh-CN"/>
              </w:rPr>
              <w:t xml:space="preserve">    </w:t>
            </w:r>
            <w:r>
              <w:rPr>
                <w:rFonts w:hint="eastAsia" w:ascii="方正仿宋_GBK" w:hAnsi="方正仿宋_GBK" w:eastAsia="方正仿宋_GBK" w:cs="方正仿宋_GBK"/>
                <w:spacing w:val="4"/>
                <w:sz w:val="24"/>
                <w:highlight w:val="none"/>
              </w:rPr>
              <w:t>真：</w:t>
            </w:r>
          </w:p>
        </w:tc>
      </w:tr>
      <w:tr w14:paraId="320F2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65" w:hRule="atLeast"/>
          <w:jc w:val="center"/>
        </w:trPr>
        <w:tc>
          <w:tcPr>
            <w:tcW w:w="1724" w:type="dxa"/>
            <w:vMerge w:val="continue"/>
            <w:shd w:val="clear" w:color="auto" w:fill="auto"/>
            <w:noWrap w:val="0"/>
            <w:vAlign w:val="center"/>
          </w:tcPr>
          <w:p w14:paraId="6C20A616">
            <w:pPr>
              <w:keepNext w:val="0"/>
              <w:keepLines w:val="0"/>
              <w:pageBreakBefore w:val="0"/>
              <w:widowControl w:val="0"/>
              <w:shd w:val="clear"/>
              <w:kinsoku/>
              <w:wordWrap w:val="0"/>
              <w:overflowPunct/>
              <w:topLinePunct w:val="0"/>
              <w:autoSpaceDE/>
              <w:autoSpaceDN/>
              <w:bidi w:val="0"/>
              <w:adjustRightInd/>
              <w:snapToGrid/>
              <w:spacing w:line="440" w:lineRule="exact"/>
              <w:textAlignment w:val="auto"/>
              <w:rPr>
                <w:rFonts w:hint="eastAsia" w:ascii="黑体" w:hAnsi="黑体" w:eastAsia="黑体" w:cs="黑体"/>
                <w:b w:val="0"/>
                <w:bCs w:val="0"/>
                <w:sz w:val="28"/>
                <w:szCs w:val="28"/>
                <w:highlight w:val="none"/>
              </w:rPr>
            </w:pPr>
          </w:p>
        </w:tc>
        <w:tc>
          <w:tcPr>
            <w:tcW w:w="7694" w:type="dxa"/>
            <w:gridSpan w:val="4"/>
            <w:shd w:val="clear" w:color="auto" w:fill="auto"/>
            <w:noWrap w:val="0"/>
            <w:vAlign w:val="center"/>
          </w:tcPr>
          <w:p w14:paraId="569646EC">
            <w:pPr>
              <w:keepNext w:val="0"/>
              <w:keepLines w:val="0"/>
              <w:pageBreakBefore w:val="0"/>
              <w:widowControl w:val="0"/>
              <w:shd w:val="clear"/>
              <w:kinsoku/>
              <w:wordWrap w:val="0"/>
              <w:overflowPunct/>
              <w:topLinePunct w:val="0"/>
              <w:autoSpaceDE/>
              <w:autoSpaceDN/>
              <w:bidi w:val="0"/>
              <w:adjustRightInd/>
              <w:snapToGrid/>
              <w:spacing w:line="440" w:lineRule="exact"/>
              <w:textAlignment w:val="auto"/>
              <w:rPr>
                <w:rFonts w:hint="eastAsia" w:ascii="方正仿宋_GBK" w:hAnsi="方正仿宋_GBK" w:eastAsia="方正仿宋_GBK" w:cs="方正仿宋_GBK"/>
                <w:spacing w:val="4"/>
                <w:sz w:val="24"/>
                <w:highlight w:val="none"/>
              </w:rPr>
            </w:pPr>
            <w:r>
              <w:rPr>
                <w:rFonts w:hint="eastAsia" w:ascii="方正仿宋_GBK" w:hAnsi="方正仿宋_GBK" w:eastAsia="方正仿宋_GBK" w:cs="方正仿宋_GBK"/>
                <w:spacing w:val="4"/>
                <w:sz w:val="24"/>
                <w:highlight w:val="none"/>
              </w:rPr>
              <w:t>电子邮箱：</w:t>
            </w:r>
          </w:p>
        </w:tc>
      </w:tr>
      <w:tr w14:paraId="733AB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65" w:hRule="atLeast"/>
          <w:jc w:val="center"/>
        </w:trPr>
        <w:tc>
          <w:tcPr>
            <w:tcW w:w="1724" w:type="dxa"/>
            <w:vMerge w:val="continue"/>
            <w:shd w:val="clear" w:color="auto" w:fill="auto"/>
            <w:noWrap w:val="0"/>
            <w:vAlign w:val="center"/>
          </w:tcPr>
          <w:p w14:paraId="0AC6032F">
            <w:pPr>
              <w:keepNext w:val="0"/>
              <w:keepLines w:val="0"/>
              <w:pageBreakBefore w:val="0"/>
              <w:widowControl w:val="0"/>
              <w:shd w:val="clear"/>
              <w:kinsoku/>
              <w:wordWrap w:val="0"/>
              <w:overflowPunct/>
              <w:topLinePunct w:val="0"/>
              <w:autoSpaceDE/>
              <w:autoSpaceDN/>
              <w:bidi w:val="0"/>
              <w:adjustRightInd/>
              <w:snapToGrid/>
              <w:spacing w:line="440" w:lineRule="exact"/>
              <w:textAlignment w:val="auto"/>
              <w:rPr>
                <w:rFonts w:hint="eastAsia" w:ascii="黑体" w:hAnsi="黑体" w:eastAsia="黑体" w:cs="黑体"/>
                <w:b w:val="0"/>
                <w:bCs w:val="0"/>
                <w:sz w:val="28"/>
                <w:szCs w:val="28"/>
                <w:highlight w:val="none"/>
              </w:rPr>
            </w:pPr>
          </w:p>
        </w:tc>
        <w:tc>
          <w:tcPr>
            <w:tcW w:w="7694" w:type="dxa"/>
            <w:gridSpan w:val="4"/>
            <w:shd w:val="clear" w:color="auto" w:fill="auto"/>
            <w:noWrap w:val="0"/>
            <w:vAlign w:val="center"/>
          </w:tcPr>
          <w:p w14:paraId="7034EBB0">
            <w:pPr>
              <w:keepNext w:val="0"/>
              <w:keepLines w:val="0"/>
              <w:pageBreakBefore w:val="0"/>
              <w:widowControl w:val="0"/>
              <w:shd w:val="clear"/>
              <w:kinsoku/>
              <w:wordWrap w:val="0"/>
              <w:overflowPunct/>
              <w:topLinePunct w:val="0"/>
              <w:autoSpaceDE/>
              <w:autoSpaceDN/>
              <w:bidi w:val="0"/>
              <w:adjustRightInd/>
              <w:snapToGrid/>
              <w:spacing w:line="440" w:lineRule="exact"/>
              <w:textAlignment w:val="auto"/>
              <w:rPr>
                <w:rFonts w:hint="eastAsia" w:ascii="方正仿宋_GBK" w:hAnsi="方正仿宋_GBK" w:eastAsia="方正仿宋_GBK" w:cs="方正仿宋_GBK"/>
                <w:spacing w:val="4"/>
                <w:sz w:val="24"/>
                <w:highlight w:val="none"/>
              </w:rPr>
            </w:pPr>
            <w:r>
              <w:rPr>
                <w:rFonts w:hint="eastAsia" w:ascii="方正仿宋_GBK" w:hAnsi="方正仿宋_GBK" w:eastAsia="方正仿宋_GBK" w:cs="方正仿宋_GBK"/>
                <w:spacing w:val="4"/>
                <w:sz w:val="24"/>
                <w:highlight w:val="none"/>
              </w:rPr>
              <w:t>通信地址：</w:t>
            </w:r>
          </w:p>
        </w:tc>
      </w:tr>
      <w:tr w14:paraId="2CF08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65" w:hRule="atLeast"/>
          <w:jc w:val="center"/>
        </w:trPr>
        <w:tc>
          <w:tcPr>
            <w:tcW w:w="1724" w:type="dxa"/>
            <w:vMerge w:val="continue"/>
            <w:shd w:val="clear" w:color="auto" w:fill="auto"/>
            <w:noWrap w:val="0"/>
            <w:vAlign w:val="center"/>
          </w:tcPr>
          <w:p w14:paraId="15A18C9C">
            <w:pPr>
              <w:keepNext w:val="0"/>
              <w:keepLines w:val="0"/>
              <w:pageBreakBefore w:val="0"/>
              <w:widowControl w:val="0"/>
              <w:shd w:val="clear"/>
              <w:kinsoku/>
              <w:wordWrap w:val="0"/>
              <w:overflowPunct/>
              <w:topLinePunct w:val="0"/>
              <w:autoSpaceDE/>
              <w:autoSpaceDN/>
              <w:bidi w:val="0"/>
              <w:adjustRightInd/>
              <w:snapToGrid/>
              <w:spacing w:line="440" w:lineRule="exact"/>
              <w:textAlignment w:val="auto"/>
              <w:rPr>
                <w:rFonts w:hint="eastAsia" w:ascii="黑体" w:hAnsi="黑体" w:eastAsia="黑体" w:cs="黑体"/>
                <w:b w:val="0"/>
                <w:bCs w:val="0"/>
                <w:sz w:val="28"/>
                <w:szCs w:val="28"/>
                <w:highlight w:val="none"/>
              </w:rPr>
            </w:pPr>
          </w:p>
        </w:tc>
        <w:tc>
          <w:tcPr>
            <w:tcW w:w="7694" w:type="dxa"/>
            <w:gridSpan w:val="4"/>
            <w:shd w:val="clear" w:color="auto" w:fill="auto"/>
            <w:noWrap w:val="0"/>
            <w:vAlign w:val="center"/>
          </w:tcPr>
          <w:p w14:paraId="2417CF44">
            <w:pPr>
              <w:keepNext w:val="0"/>
              <w:keepLines w:val="0"/>
              <w:pageBreakBefore w:val="0"/>
              <w:widowControl w:val="0"/>
              <w:shd w:val="clear"/>
              <w:kinsoku/>
              <w:wordWrap w:val="0"/>
              <w:overflowPunct/>
              <w:topLinePunct w:val="0"/>
              <w:autoSpaceDE/>
              <w:autoSpaceDN/>
              <w:bidi w:val="0"/>
              <w:adjustRightInd/>
              <w:snapToGrid/>
              <w:spacing w:line="440" w:lineRule="exact"/>
              <w:textAlignment w:val="auto"/>
              <w:rPr>
                <w:rFonts w:hint="default" w:ascii="方正仿宋_GBK" w:hAnsi="方正仿宋_GBK" w:eastAsia="方正仿宋_GBK" w:cs="方正仿宋_GBK"/>
                <w:spacing w:val="4"/>
                <w:sz w:val="24"/>
                <w:highlight w:val="none"/>
                <w:lang w:val="en-US" w:eastAsia="zh-CN"/>
              </w:rPr>
            </w:pPr>
            <w:r>
              <w:rPr>
                <w:rFonts w:hint="eastAsia" w:ascii="方正仿宋_GBK" w:hAnsi="方正仿宋_GBK" w:eastAsia="方正仿宋_GBK" w:cs="方正仿宋_GBK"/>
                <w:spacing w:val="4"/>
                <w:sz w:val="24"/>
                <w:highlight w:val="none"/>
                <w:lang w:val="en-US" w:eastAsia="zh-CN"/>
              </w:rPr>
              <w:t>登记机关：</w:t>
            </w:r>
            <w:r>
              <w:rPr>
                <w:rFonts w:hint="eastAsia" w:ascii="方正仿宋_GBK" w:hAnsi="方正仿宋_GBK" w:eastAsia="方正仿宋_GBK" w:cs="方正仿宋_GBK"/>
                <w:spacing w:val="4"/>
                <w:sz w:val="24"/>
                <w:highlight w:val="none"/>
                <w:u w:val="single"/>
                <w:lang w:val="en-US" w:eastAsia="zh-CN"/>
              </w:rPr>
              <w:t xml:space="preserve">               </w:t>
            </w:r>
            <w:r>
              <w:rPr>
                <w:rFonts w:hint="eastAsia" w:ascii="方正仿宋_GBK" w:hAnsi="方正仿宋_GBK" w:eastAsia="方正仿宋_GBK" w:cs="方正仿宋_GBK"/>
                <w:spacing w:val="4"/>
                <w:sz w:val="24"/>
                <w:highlight w:val="none"/>
                <w:lang w:val="en-US" w:eastAsia="zh-CN"/>
              </w:rPr>
              <w:t>（营业执照副本见附件</w:t>
            </w:r>
            <w:r>
              <w:rPr>
                <w:rFonts w:hint="eastAsia" w:ascii="方正仿宋_GBK" w:hAnsi="方正仿宋_GBK" w:eastAsia="方正仿宋_GBK" w:cs="方正仿宋_GBK"/>
                <w:spacing w:val="4"/>
                <w:sz w:val="24"/>
                <w:highlight w:val="none"/>
                <w:u w:val="single"/>
                <w:lang w:val="en-US" w:eastAsia="zh-CN"/>
              </w:rPr>
              <w:t xml:space="preserve">   </w:t>
            </w:r>
            <w:r>
              <w:rPr>
                <w:rFonts w:hint="eastAsia" w:ascii="方正仿宋_GBK" w:hAnsi="方正仿宋_GBK" w:eastAsia="方正仿宋_GBK" w:cs="方正仿宋_GBK"/>
                <w:spacing w:val="4"/>
                <w:sz w:val="24"/>
                <w:highlight w:val="none"/>
                <w:lang w:val="en-US" w:eastAsia="zh-CN"/>
              </w:rPr>
              <w:t>）</w:t>
            </w:r>
          </w:p>
        </w:tc>
      </w:tr>
      <w:tr w14:paraId="15558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670" w:hRule="atLeast"/>
          <w:jc w:val="center"/>
        </w:trPr>
        <w:tc>
          <w:tcPr>
            <w:tcW w:w="1724" w:type="dxa"/>
            <w:vMerge w:val="continue"/>
            <w:shd w:val="clear" w:color="auto" w:fill="auto"/>
            <w:noWrap w:val="0"/>
            <w:vAlign w:val="center"/>
          </w:tcPr>
          <w:p w14:paraId="4EAC6D2A">
            <w:pPr>
              <w:keepNext w:val="0"/>
              <w:keepLines w:val="0"/>
              <w:pageBreakBefore w:val="0"/>
              <w:widowControl w:val="0"/>
              <w:shd w:val="clear"/>
              <w:kinsoku/>
              <w:wordWrap w:val="0"/>
              <w:overflowPunct/>
              <w:topLinePunct w:val="0"/>
              <w:autoSpaceDE/>
              <w:autoSpaceDN/>
              <w:bidi w:val="0"/>
              <w:adjustRightInd/>
              <w:snapToGrid/>
              <w:spacing w:line="440" w:lineRule="exact"/>
              <w:textAlignment w:val="auto"/>
              <w:rPr>
                <w:rFonts w:hint="eastAsia" w:ascii="黑体" w:hAnsi="黑体" w:eastAsia="黑体" w:cs="黑体"/>
                <w:b w:val="0"/>
                <w:bCs w:val="0"/>
                <w:sz w:val="28"/>
                <w:szCs w:val="28"/>
                <w:highlight w:val="none"/>
              </w:rPr>
            </w:pPr>
          </w:p>
        </w:tc>
        <w:tc>
          <w:tcPr>
            <w:tcW w:w="7694" w:type="dxa"/>
            <w:gridSpan w:val="4"/>
            <w:shd w:val="clear" w:color="auto" w:fill="auto"/>
            <w:noWrap w:val="0"/>
            <w:vAlign w:val="center"/>
          </w:tcPr>
          <w:p w14:paraId="1FEE0318">
            <w:pPr>
              <w:pStyle w:val="2"/>
              <w:keepNext w:val="0"/>
              <w:keepLines w:val="0"/>
              <w:pageBreakBefore w:val="0"/>
              <w:widowControl w:val="0"/>
              <w:shd w:val="clear"/>
              <w:kinsoku/>
              <w:wordWrap w:val="0"/>
              <w:overflowPunct/>
              <w:topLinePunct w:val="0"/>
              <w:autoSpaceDE/>
              <w:autoSpaceDN/>
              <w:bidi w:val="0"/>
              <w:adjustRightInd/>
              <w:snapToGrid/>
              <w:spacing w:line="440" w:lineRule="exact"/>
              <w:ind w:left="0" w:leftChars="0" w:firstLine="0" w:firstLineChars="0"/>
              <w:textAlignment w:val="auto"/>
              <w:rPr>
                <w:rFonts w:hint="eastAsia" w:ascii="方正仿宋_GBK" w:hAnsi="方正仿宋_GBK" w:eastAsia="方正仿宋_GBK" w:cs="方正仿宋_GBK"/>
                <w:sz w:val="24"/>
                <w:szCs w:val="24"/>
                <w:highlight w:val="none"/>
                <w:lang w:val="en-US" w:eastAsia="zh-CN"/>
              </w:rPr>
            </w:pP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lang w:val="en-US" w:eastAsia="zh-CN"/>
              </w:rPr>
              <w:t xml:space="preserve">国家级农业龙头企业 </w:t>
            </w: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lang w:val="en-US" w:eastAsia="zh-CN"/>
              </w:rPr>
              <w:t xml:space="preserve">省级农业龙头企业 </w:t>
            </w: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lang w:val="en-US" w:eastAsia="zh-CN"/>
              </w:rPr>
              <w:t xml:space="preserve">市级农业龙头企业 </w:t>
            </w:r>
          </w:p>
          <w:p w14:paraId="2E93D1C5">
            <w:pPr>
              <w:pStyle w:val="2"/>
              <w:keepNext w:val="0"/>
              <w:keepLines w:val="0"/>
              <w:pageBreakBefore w:val="0"/>
              <w:widowControl w:val="0"/>
              <w:shd w:val="clear"/>
              <w:kinsoku/>
              <w:wordWrap w:val="0"/>
              <w:overflowPunct/>
              <w:topLinePunct w:val="0"/>
              <w:autoSpaceDE/>
              <w:autoSpaceDN/>
              <w:bidi w:val="0"/>
              <w:adjustRightInd/>
              <w:snapToGrid/>
              <w:spacing w:line="440" w:lineRule="exact"/>
              <w:ind w:left="0" w:leftChars="0" w:firstLine="0" w:firstLineChars="0"/>
              <w:textAlignment w:val="auto"/>
              <w:rPr>
                <w:rFonts w:hint="eastAsia" w:ascii="方正仿宋_GBK" w:hAnsi="方正仿宋_GBK" w:eastAsia="方正仿宋_GBK" w:cs="方正仿宋_GBK"/>
                <w:sz w:val="24"/>
                <w:szCs w:val="24"/>
                <w:highlight w:val="none"/>
                <w:lang w:val="en-US" w:eastAsia="zh-CN"/>
              </w:rPr>
            </w:pPr>
            <w:r>
              <w:rPr>
                <w:rFonts w:hint="eastAsia" w:ascii="方正仿宋_GBK" w:hAnsi="方正仿宋_GBK" w:eastAsia="方正仿宋_GBK" w:cs="方正仿宋_GBK"/>
                <w:sz w:val="24"/>
                <w:szCs w:val="24"/>
                <w:highlight w:val="none"/>
                <w:lang w:eastAsia="zh-CN"/>
              </w:rPr>
              <w:t>□粤港澳大湾区“菜篮子”基地</w:t>
            </w:r>
            <w:r>
              <w:rPr>
                <w:rFonts w:hint="eastAsia" w:ascii="方正仿宋_GBK" w:hAnsi="方正仿宋_GBK" w:eastAsia="方正仿宋_GBK" w:cs="方正仿宋_GBK"/>
                <w:sz w:val="24"/>
                <w:szCs w:val="24"/>
                <w:highlight w:val="none"/>
                <w:lang w:val="en-US" w:eastAsia="zh-CN"/>
              </w:rPr>
              <w:t xml:space="preserve">    </w:t>
            </w: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lang w:val="en-US" w:eastAsia="zh-CN"/>
              </w:rPr>
              <w:t>地理标志专用标志用标企业</w:t>
            </w:r>
          </w:p>
          <w:p w14:paraId="598C6DC6">
            <w:pPr>
              <w:pStyle w:val="2"/>
              <w:keepNext w:val="0"/>
              <w:keepLines w:val="0"/>
              <w:pageBreakBefore w:val="0"/>
              <w:widowControl w:val="0"/>
              <w:shd w:val="clear"/>
              <w:kinsoku/>
              <w:wordWrap w:val="0"/>
              <w:overflowPunct/>
              <w:topLinePunct w:val="0"/>
              <w:autoSpaceDE/>
              <w:autoSpaceDN/>
              <w:bidi w:val="0"/>
              <w:adjustRightInd/>
              <w:snapToGrid/>
              <w:spacing w:line="440" w:lineRule="exact"/>
              <w:ind w:left="0" w:leftChars="0" w:firstLine="0" w:firstLineChars="0"/>
              <w:textAlignment w:val="auto"/>
              <w:rPr>
                <w:rFonts w:hint="eastAsia" w:ascii="方正仿宋_GBK" w:hAnsi="方正仿宋_GBK" w:eastAsia="方正仿宋_GBK" w:cs="方正仿宋_GBK"/>
                <w:sz w:val="24"/>
                <w:szCs w:val="24"/>
                <w:highlight w:val="none"/>
                <w:lang w:val="en-US" w:eastAsia="zh-CN"/>
              </w:rPr>
            </w:pPr>
            <w:r>
              <w:rPr>
                <w:rFonts w:hint="eastAsia" w:ascii="方正仿宋_GBK" w:hAnsi="方正仿宋_GBK" w:eastAsia="方正仿宋_GBK" w:cs="方正仿宋_GBK"/>
                <w:sz w:val="24"/>
                <w:szCs w:val="24"/>
                <w:highlight w:val="none"/>
                <w:lang w:val="en-US" w:eastAsia="zh-CN"/>
              </w:rPr>
              <w:t>□其他（曾获省级、市级“菜篮子”基地，省级以上农民合作社示范社，省级及以上健康养殖示范场主体，“粤字号”品牌创新培优实践点等）</w:t>
            </w:r>
          </w:p>
          <w:p w14:paraId="49C81422">
            <w:pPr>
              <w:pStyle w:val="2"/>
              <w:keepNext w:val="0"/>
              <w:keepLines w:val="0"/>
              <w:pageBreakBefore w:val="0"/>
              <w:widowControl w:val="0"/>
              <w:shd w:val="clear"/>
              <w:kinsoku/>
              <w:wordWrap w:val="0"/>
              <w:overflowPunct/>
              <w:topLinePunct w:val="0"/>
              <w:autoSpaceDE/>
              <w:autoSpaceDN/>
              <w:bidi w:val="0"/>
              <w:adjustRightInd/>
              <w:snapToGrid/>
              <w:spacing w:line="440" w:lineRule="exact"/>
              <w:ind w:left="0" w:leftChars="0" w:firstLine="0" w:firstLineChars="0"/>
              <w:textAlignment w:val="auto"/>
              <w:rPr>
                <w:rFonts w:hint="eastAsia" w:ascii="方正仿宋_GBK" w:hAnsi="方正仿宋_GBK" w:eastAsia="方正仿宋_GBK" w:cs="方正仿宋_GBK"/>
                <w:sz w:val="24"/>
                <w:szCs w:val="24"/>
                <w:highlight w:val="none"/>
                <w:lang w:val="en-US" w:eastAsia="zh-CN"/>
              </w:rPr>
            </w:pPr>
            <w:r>
              <w:rPr>
                <w:rFonts w:hint="eastAsia" w:ascii="方正仿宋_GBK" w:hAnsi="方正仿宋_GBK" w:eastAsia="方正仿宋_GBK" w:cs="方正仿宋_GBK"/>
                <w:sz w:val="24"/>
                <w:szCs w:val="24"/>
                <w:highlight w:val="none"/>
                <w:lang w:val="en-US" w:eastAsia="zh-CN"/>
              </w:rPr>
              <w:t>获得认定的主体名称：</w:t>
            </w:r>
            <w:r>
              <w:rPr>
                <w:rFonts w:hint="eastAsia" w:ascii="方正仿宋_GBK" w:hAnsi="方正仿宋_GBK" w:eastAsia="方正仿宋_GBK" w:cs="方正仿宋_GBK"/>
                <w:spacing w:val="4"/>
                <w:sz w:val="24"/>
                <w:highlight w:val="none"/>
                <w:u w:val="single"/>
              </w:rPr>
              <w:t xml:space="preserve">                  </w:t>
            </w:r>
            <w:r>
              <w:rPr>
                <w:rFonts w:hint="eastAsia" w:ascii="方正仿宋_GBK" w:hAnsi="方正仿宋_GBK" w:eastAsia="方正仿宋_GBK" w:cs="方正仿宋_GBK"/>
                <w:spacing w:val="4"/>
                <w:sz w:val="24"/>
                <w:highlight w:val="none"/>
                <w:u w:val="single"/>
                <w:lang w:val="en-US" w:eastAsia="zh-CN"/>
              </w:rPr>
              <w:t xml:space="preserve">   </w:t>
            </w:r>
            <w:r>
              <w:rPr>
                <w:rFonts w:hint="eastAsia" w:ascii="方正仿宋_GBK" w:hAnsi="方正仿宋_GBK" w:eastAsia="方正仿宋_GBK" w:cs="方正仿宋_GBK"/>
                <w:spacing w:val="4"/>
                <w:sz w:val="24"/>
                <w:highlight w:val="none"/>
                <w:u w:val="none"/>
                <w:lang w:eastAsia="zh-CN"/>
              </w:rPr>
              <w:t>（</w:t>
            </w:r>
            <w:r>
              <w:rPr>
                <w:rFonts w:hint="eastAsia" w:ascii="方正仿宋_GBK" w:hAnsi="方正仿宋_GBK" w:eastAsia="方正仿宋_GBK" w:cs="方正仿宋_GBK"/>
                <w:spacing w:val="4"/>
                <w:sz w:val="24"/>
                <w:highlight w:val="none"/>
                <w:u w:val="none"/>
                <w:lang w:val="en-US" w:eastAsia="zh-CN"/>
              </w:rPr>
              <w:t>证明文件</w:t>
            </w:r>
            <w:r>
              <w:rPr>
                <w:rFonts w:hint="eastAsia" w:ascii="方正仿宋_GBK" w:hAnsi="方正仿宋_GBK" w:eastAsia="方正仿宋_GBK" w:cs="方正仿宋_GBK"/>
                <w:spacing w:val="4"/>
                <w:sz w:val="24"/>
                <w:highlight w:val="none"/>
                <w:u w:val="none"/>
                <w:lang w:eastAsia="zh-CN"/>
              </w:rPr>
              <w:t>见</w:t>
            </w:r>
            <w:r>
              <w:rPr>
                <w:rFonts w:hint="eastAsia" w:ascii="方正仿宋_GBK" w:hAnsi="方正仿宋_GBK" w:eastAsia="方正仿宋_GBK" w:cs="方正仿宋_GBK"/>
                <w:spacing w:val="4"/>
                <w:sz w:val="24"/>
                <w:highlight w:val="none"/>
                <w:u w:val="none"/>
                <w:lang w:val="en-US" w:eastAsia="zh-CN"/>
              </w:rPr>
              <w:t>附件</w:t>
            </w:r>
            <w:r>
              <w:rPr>
                <w:rFonts w:hint="eastAsia" w:ascii="方正仿宋_GBK" w:hAnsi="方正仿宋_GBK" w:eastAsia="方正仿宋_GBK" w:cs="方正仿宋_GBK"/>
                <w:spacing w:val="4"/>
                <w:sz w:val="24"/>
                <w:highlight w:val="none"/>
                <w:u w:val="single"/>
                <w:lang w:val="en-US" w:eastAsia="zh-CN"/>
              </w:rPr>
              <w:t xml:space="preserve">   </w:t>
            </w:r>
            <w:r>
              <w:rPr>
                <w:rFonts w:hint="eastAsia" w:ascii="方正仿宋_GBK" w:hAnsi="方正仿宋_GBK" w:eastAsia="方正仿宋_GBK" w:cs="方正仿宋_GBK"/>
                <w:spacing w:val="4"/>
                <w:sz w:val="24"/>
                <w:highlight w:val="none"/>
                <w:u w:val="none"/>
                <w:lang w:eastAsia="zh-CN"/>
              </w:rPr>
              <w:t>）</w:t>
            </w:r>
          </w:p>
        </w:tc>
      </w:tr>
      <w:tr w14:paraId="6B76B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0" w:hRule="atLeast"/>
          <w:jc w:val="center"/>
        </w:trPr>
        <w:tc>
          <w:tcPr>
            <w:tcW w:w="1724" w:type="dxa"/>
            <w:shd w:val="clear" w:color="auto" w:fill="auto"/>
            <w:noWrap w:val="0"/>
            <w:vAlign w:val="center"/>
          </w:tcPr>
          <w:p w14:paraId="7142B2BA">
            <w:pPr>
              <w:keepNext w:val="0"/>
              <w:keepLines w:val="0"/>
              <w:pageBreakBefore w:val="0"/>
              <w:widowControl w:val="0"/>
              <w:shd w:val="clear"/>
              <w:kinsoku/>
              <w:wordWrap w:val="0"/>
              <w:overflowPunct/>
              <w:topLinePunct w:val="0"/>
              <w:autoSpaceDE/>
              <w:autoSpaceDN/>
              <w:bidi w:val="0"/>
              <w:adjustRightInd/>
              <w:snapToGrid/>
              <w:spacing w:line="440" w:lineRule="exact"/>
              <w:jc w:val="center"/>
              <w:textAlignment w:val="auto"/>
              <w:rPr>
                <w:rFonts w:hint="eastAsia" w:ascii="黑体" w:hAnsi="黑体" w:eastAsia="黑体" w:cs="黑体"/>
                <w:b w:val="0"/>
                <w:bCs w:val="0"/>
                <w:spacing w:val="4"/>
                <w:sz w:val="28"/>
                <w:szCs w:val="28"/>
                <w:highlight w:val="none"/>
              </w:rPr>
            </w:pPr>
            <w:r>
              <w:rPr>
                <w:rFonts w:hint="eastAsia" w:ascii="黑体" w:hAnsi="黑体" w:eastAsia="黑体" w:cs="黑体"/>
                <w:b w:val="0"/>
                <w:bCs w:val="0"/>
                <w:spacing w:val="4"/>
                <w:sz w:val="28"/>
                <w:szCs w:val="28"/>
                <w:highlight w:val="none"/>
              </w:rPr>
              <w:t>*</w:t>
            </w:r>
            <w:r>
              <w:rPr>
                <w:rFonts w:hint="eastAsia" w:ascii="黑体" w:hAnsi="黑体" w:eastAsia="黑体" w:cs="黑体"/>
                <w:b w:val="0"/>
                <w:bCs w:val="0"/>
                <w:spacing w:val="4"/>
                <w:sz w:val="28"/>
                <w:szCs w:val="28"/>
                <w:highlight w:val="none"/>
                <w:lang w:eastAsia="zh-CN"/>
              </w:rPr>
              <w:t>申请</w:t>
            </w:r>
            <w:r>
              <w:rPr>
                <w:rFonts w:hint="eastAsia" w:ascii="黑体" w:hAnsi="黑体" w:eastAsia="黑体" w:cs="黑体"/>
                <w:b w:val="0"/>
                <w:bCs w:val="0"/>
                <w:spacing w:val="4"/>
                <w:sz w:val="28"/>
                <w:szCs w:val="28"/>
                <w:highlight w:val="none"/>
              </w:rPr>
              <w:t>品牌</w:t>
            </w:r>
          </w:p>
        </w:tc>
        <w:tc>
          <w:tcPr>
            <w:tcW w:w="3103" w:type="dxa"/>
            <w:gridSpan w:val="2"/>
            <w:shd w:val="clear" w:color="auto" w:fill="auto"/>
            <w:noWrap w:val="0"/>
            <w:vAlign w:val="center"/>
          </w:tcPr>
          <w:p w14:paraId="7D57E540">
            <w:pPr>
              <w:keepNext w:val="0"/>
              <w:keepLines w:val="0"/>
              <w:pageBreakBefore w:val="0"/>
              <w:widowControl w:val="0"/>
              <w:shd w:val="clear"/>
              <w:kinsoku/>
              <w:wordWrap w:val="0"/>
              <w:overflowPunct/>
              <w:topLinePunct w:val="0"/>
              <w:autoSpaceDE/>
              <w:autoSpaceDN/>
              <w:bidi w:val="0"/>
              <w:adjustRightInd/>
              <w:snapToGrid/>
              <w:spacing w:line="440" w:lineRule="exact"/>
              <w:textAlignment w:val="auto"/>
              <w:rPr>
                <w:rFonts w:hint="eastAsia" w:ascii="仿宋" w:hAnsi="仿宋" w:eastAsia="仿宋" w:cs="仿宋"/>
                <w:spacing w:val="4"/>
                <w:sz w:val="24"/>
                <w:highlight w:val="none"/>
                <w:lang w:eastAsia="zh-CN"/>
              </w:rPr>
            </w:pPr>
          </w:p>
        </w:tc>
        <w:tc>
          <w:tcPr>
            <w:tcW w:w="1652" w:type="dxa"/>
            <w:shd w:val="clear" w:color="auto" w:fill="auto"/>
            <w:noWrap w:val="0"/>
            <w:vAlign w:val="center"/>
          </w:tcPr>
          <w:p w14:paraId="37AF5DA1">
            <w:pPr>
              <w:keepNext w:val="0"/>
              <w:keepLines w:val="0"/>
              <w:pageBreakBefore w:val="0"/>
              <w:widowControl w:val="0"/>
              <w:shd w:val="clear"/>
              <w:kinsoku/>
              <w:wordWrap w:val="0"/>
              <w:overflowPunct/>
              <w:topLinePunct w:val="0"/>
              <w:autoSpaceDE/>
              <w:autoSpaceDN/>
              <w:bidi w:val="0"/>
              <w:adjustRightInd/>
              <w:snapToGrid/>
              <w:spacing w:line="440" w:lineRule="exact"/>
              <w:jc w:val="center"/>
              <w:textAlignment w:val="auto"/>
              <w:rPr>
                <w:rFonts w:hint="eastAsia" w:ascii="黑体" w:hAnsi="黑体" w:eastAsia="黑体" w:cs="黑体"/>
                <w:b w:val="0"/>
                <w:bCs w:val="0"/>
                <w:spacing w:val="4"/>
                <w:sz w:val="28"/>
                <w:szCs w:val="28"/>
                <w:highlight w:val="none"/>
              </w:rPr>
            </w:pPr>
            <w:r>
              <w:rPr>
                <w:rFonts w:hint="eastAsia" w:ascii="黑体" w:hAnsi="黑体" w:eastAsia="黑体" w:cs="黑体"/>
                <w:b w:val="0"/>
                <w:bCs w:val="0"/>
                <w:spacing w:val="4"/>
                <w:sz w:val="28"/>
                <w:szCs w:val="28"/>
                <w:highlight w:val="none"/>
              </w:rPr>
              <w:t>*产品</w:t>
            </w:r>
          </w:p>
          <w:p w14:paraId="4DA5F03C">
            <w:pPr>
              <w:keepNext w:val="0"/>
              <w:keepLines w:val="0"/>
              <w:pageBreakBefore w:val="0"/>
              <w:widowControl w:val="0"/>
              <w:shd w:val="clear"/>
              <w:kinsoku/>
              <w:wordWrap w:val="0"/>
              <w:overflowPunct/>
              <w:topLinePunct w:val="0"/>
              <w:autoSpaceDE/>
              <w:autoSpaceDN/>
              <w:bidi w:val="0"/>
              <w:adjustRightInd/>
              <w:snapToGrid/>
              <w:spacing w:line="440" w:lineRule="exact"/>
              <w:jc w:val="center"/>
              <w:textAlignment w:val="auto"/>
              <w:rPr>
                <w:rFonts w:hint="eastAsia" w:ascii="仿宋" w:hAnsi="仿宋" w:eastAsia="仿宋" w:cs="仿宋"/>
                <w:spacing w:val="4"/>
                <w:sz w:val="24"/>
                <w:highlight w:val="none"/>
              </w:rPr>
            </w:pPr>
            <w:r>
              <w:rPr>
                <w:rFonts w:hint="eastAsia" w:ascii="黑体" w:hAnsi="黑体" w:eastAsia="黑体" w:cs="黑体"/>
                <w:b w:val="0"/>
                <w:bCs w:val="0"/>
                <w:spacing w:val="4"/>
                <w:sz w:val="28"/>
                <w:szCs w:val="28"/>
                <w:highlight w:val="none"/>
              </w:rPr>
              <w:t>名称</w:t>
            </w:r>
          </w:p>
        </w:tc>
        <w:tc>
          <w:tcPr>
            <w:tcW w:w="2939" w:type="dxa"/>
            <w:shd w:val="clear" w:color="auto" w:fill="auto"/>
            <w:noWrap w:val="0"/>
            <w:vAlign w:val="center"/>
          </w:tcPr>
          <w:p w14:paraId="6304CF2A">
            <w:pPr>
              <w:keepNext w:val="0"/>
              <w:keepLines w:val="0"/>
              <w:pageBreakBefore w:val="0"/>
              <w:widowControl w:val="0"/>
              <w:shd w:val="clear"/>
              <w:kinsoku/>
              <w:wordWrap w:val="0"/>
              <w:overflowPunct/>
              <w:topLinePunct w:val="0"/>
              <w:autoSpaceDE/>
              <w:autoSpaceDN/>
              <w:bidi w:val="0"/>
              <w:adjustRightInd/>
              <w:snapToGrid/>
              <w:spacing w:line="440" w:lineRule="exact"/>
              <w:textAlignment w:val="auto"/>
              <w:rPr>
                <w:rFonts w:hint="eastAsia" w:ascii="仿宋" w:hAnsi="仿宋" w:eastAsia="仿宋" w:cs="仿宋"/>
                <w:spacing w:val="4"/>
                <w:sz w:val="24"/>
                <w:highlight w:val="none"/>
                <w:lang w:eastAsia="zh-CN"/>
              </w:rPr>
            </w:pPr>
          </w:p>
        </w:tc>
      </w:tr>
      <w:tr w14:paraId="5F180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15" w:hRule="atLeast"/>
          <w:jc w:val="center"/>
        </w:trPr>
        <w:tc>
          <w:tcPr>
            <w:tcW w:w="1724" w:type="dxa"/>
            <w:shd w:val="clear" w:color="auto" w:fill="auto"/>
            <w:noWrap w:val="0"/>
            <w:vAlign w:val="center"/>
          </w:tcPr>
          <w:p w14:paraId="7FE54D48">
            <w:pPr>
              <w:keepNext w:val="0"/>
              <w:keepLines w:val="0"/>
              <w:pageBreakBefore w:val="0"/>
              <w:widowControl w:val="0"/>
              <w:shd w:val="clear"/>
              <w:kinsoku/>
              <w:wordWrap w:val="0"/>
              <w:overflowPunct/>
              <w:topLinePunct w:val="0"/>
              <w:autoSpaceDE/>
              <w:autoSpaceDN/>
              <w:bidi w:val="0"/>
              <w:adjustRightInd/>
              <w:snapToGrid/>
              <w:spacing w:line="440" w:lineRule="exact"/>
              <w:jc w:val="center"/>
              <w:textAlignment w:val="auto"/>
              <w:rPr>
                <w:rFonts w:hint="eastAsia" w:ascii="黑体" w:hAnsi="黑体" w:eastAsia="黑体" w:cs="黑体"/>
                <w:b w:val="0"/>
                <w:bCs w:val="0"/>
                <w:spacing w:val="4"/>
                <w:sz w:val="28"/>
                <w:szCs w:val="28"/>
                <w:highlight w:val="none"/>
              </w:rPr>
            </w:pPr>
            <w:r>
              <w:rPr>
                <w:rFonts w:hint="eastAsia" w:ascii="黑体" w:hAnsi="黑体" w:eastAsia="黑体" w:cs="黑体"/>
                <w:b w:val="0"/>
                <w:bCs w:val="0"/>
                <w:spacing w:val="4"/>
                <w:sz w:val="28"/>
                <w:szCs w:val="28"/>
                <w:highlight w:val="none"/>
              </w:rPr>
              <w:t>*行业类别</w:t>
            </w:r>
          </w:p>
        </w:tc>
        <w:tc>
          <w:tcPr>
            <w:tcW w:w="7694" w:type="dxa"/>
            <w:gridSpan w:val="4"/>
            <w:shd w:val="clear" w:color="auto" w:fill="auto"/>
            <w:noWrap w:val="0"/>
            <w:vAlign w:val="center"/>
          </w:tcPr>
          <w:p w14:paraId="5C80A6E9">
            <w:pPr>
              <w:keepNext w:val="0"/>
              <w:keepLines w:val="0"/>
              <w:pageBreakBefore w:val="0"/>
              <w:widowControl w:val="0"/>
              <w:shd w:val="clear"/>
              <w:kinsoku/>
              <w:wordWrap w:val="0"/>
              <w:overflowPunct/>
              <w:topLinePunct w:val="0"/>
              <w:autoSpaceDE/>
              <w:autoSpaceDN/>
              <w:bidi w:val="0"/>
              <w:adjustRightInd/>
              <w:snapToGrid/>
              <w:spacing w:line="440" w:lineRule="exact"/>
              <w:textAlignment w:val="auto"/>
              <w:rPr>
                <w:rFonts w:hint="eastAsia" w:ascii="方正仿宋_GBK" w:hAnsi="方正仿宋_GBK" w:eastAsia="方正仿宋_GBK" w:cs="方正仿宋_GBK"/>
                <w:spacing w:val="4"/>
                <w:sz w:val="24"/>
                <w:highlight w:val="none"/>
                <w:lang w:val="en-US"/>
              </w:rPr>
            </w:pPr>
            <w:r>
              <w:rPr>
                <w:rFonts w:hint="eastAsia" w:ascii="方正仿宋_GBK" w:hAnsi="方正仿宋_GBK" w:eastAsia="方正仿宋_GBK" w:cs="方正仿宋_GBK"/>
                <w:sz w:val="24"/>
                <w:szCs w:val="24"/>
                <w:highlight w:val="none"/>
                <w:lang w:eastAsia="zh-CN"/>
              </w:rPr>
              <w:t>□种植业</w:t>
            </w:r>
            <w:r>
              <w:rPr>
                <w:rFonts w:hint="eastAsia" w:ascii="方正仿宋_GBK" w:hAnsi="方正仿宋_GBK" w:eastAsia="方正仿宋_GBK" w:cs="方正仿宋_GBK"/>
                <w:sz w:val="24"/>
                <w:szCs w:val="24"/>
                <w:highlight w:val="none"/>
                <w:lang w:val="en-US" w:eastAsia="zh-CN"/>
              </w:rPr>
              <w:t xml:space="preserve">生产 </w:t>
            </w:r>
            <w:r>
              <w:rPr>
                <w:rFonts w:hint="eastAsia" w:ascii="方正仿宋_GBK" w:hAnsi="方正仿宋_GBK" w:eastAsia="方正仿宋_GBK" w:cs="方正仿宋_GBK"/>
                <w:sz w:val="24"/>
                <w:szCs w:val="24"/>
                <w:highlight w:val="none"/>
                <w:lang w:eastAsia="zh-CN"/>
              </w:rPr>
              <w:t>□畜牧业</w:t>
            </w:r>
            <w:r>
              <w:rPr>
                <w:rFonts w:hint="eastAsia" w:ascii="方正仿宋_GBK" w:hAnsi="方正仿宋_GBK" w:eastAsia="方正仿宋_GBK" w:cs="方正仿宋_GBK"/>
                <w:sz w:val="24"/>
                <w:szCs w:val="24"/>
                <w:highlight w:val="none"/>
                <w:lang w:val="en-US" w:eastAsia="zh-CN"/>
              </w:rPr>
              <w:t xml:space="preserve">生产 </w:t>
            </w:r>
            <w:r>
              <w:rPr>
                <w:rFonts w:hint="eastAsia" w:ascii="方正仿宋_GBK" w:hAnsi="方正仿宋_GBK" w:eastAsia="方正仿宋_GBK" w:cs="方正仿宋_GBK"/>
                <w:sz w:val="24"/>
                <w:szCs w:val="24"/>
                <w:highlight w:val="none"/>
                <w:lang w:eastAsia="zh-CN"/>
              </w:rPr>
              <w:t>□渔业</w:t>
            </w:r>
            <w:r>
              <w:rPr>
                <w:rFonts w:hint="eastAsia" w:ascii="方正仿宋_GBK" w:hAnsi="方正仿宋_GBK" w:eastAsia="方正仿宋_GBK" w:cs="方正仿宋_GBK"/>
                <w:sz w:val="24"/>
                <w:szCs w:val="24"/>
                <w:highlight w:val="none"/>
                <w:lang w:val="en-US" w:eastAsia="zh-CN"/>
              </w:rPr>
              <w:t xml:space="preserve">生产 </w:t>
            </w: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lang w:val="en-US" w:eastAsia="zh-CN"/>
              </w:rPr>
              <w:t>农产品</w:t>
            </w:r>
            <w:r>
              <w:rPr>
                <w:rFonts w:hint="eastAsia" w:ascii="方正仿宋_GBK" w:hAnsi="方正仿宋_GBK" w:eastAsia="方正仿宋_GBK" w:cs="方正仿宋_GBK"/>
                <w:sz w:val="24"/>
                <w:szCs w:val="24"/>
                <w:highlight w:val="none"/>
                <w:lang w:eastAsia="zh-CN"/>
              </w:rPr>
              <w:t>加工</w:t>
            </w:r>
            <w:r>
              <w:rPr>
                <w:rFonts w:hint="eastAsia" w:ascii="方正仿宋_GBK" w:hAnsi="方正仿宋_GBK" w:eastAsia="方正仿宋_GBK" w:cs="方正仿宋_GBK"/>
                <w:sz w:val="24"/>
                <w:szCs w:val="24"/>
                <w:highlight w:val="none"/>
                <w:lang w:val="en-US" w:eastAsia="zh-CN"/>
              </w:rPr>
              <w:t xml:space="preserve"> □农产品流通</w:t>
            </w:r>
          </w:p>
        </w:tc>
      </w:tr>
      <w:tr w14:paraId="77A0B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85" w:hRule="atLeast"/>
          <w:jc w:val="center"/>
        </w:trPr>
        <w:tc>
          <w:tcPr>
            <w:tcW w:w="1724" w:type="dxa"/>
            <w:shd w:val="clear" w:color="auto" w:fill="auto"/>
            <w:noWrap w:val="0"/>
            <w:vAlign w:val="center"/>
          </w:tcPr>
          <w:p w14:paraId="221F65A7">
            <w:pPr>
              <w:keepNext w:val="0"/>
              <w:keepLines w:val="0"/>
              <w:pageBreakBefore w:val="0"/>
              <w:widowControl w:val="0"/>
              <w:shd w:val="clear"/>
              <w:kinsoku/>
              <w:wordWrap w:val="0"/>
              <w:overflowPunct/>
              <w:topLinePunct w:val="0"/>
              <w:autoSpaceDE/>
              <w:autoSpaceDN/>
              <w:bidi w:val="0"/>
              <w:adjustRightInd/>
              <w:snapToGrid/>
              <w:spacing w:line="400" w:lineRule="exact"/>
              <w:jc w:val="center"/>
              <w:textAlignment w:val="auto"/>
              <w:rPr>
                <w:rFonts w:hint="default" w:ascii="黑体" w:hAnsi="黑体" w:eastAsia="黑体" w:cs="黑体"/>
                <w:b w:val="0"/>
                <w:bCs w:val="0"/>
                <w:spacing w:val="4"/>
                <w:sz w:val="28"/>
                <w:szCs w:val="28"/>
                <w:highlight w:val="none"/>
                <w:lang w:val="en-US" w:eastAsia="zh-CN"/>
              </w:rPr>
            </w:pPr>
            <w:r>
              <w:rPr>
                <w:rFonts w:hint="eastAsia" w:ascii="黑体" w:hAnsi="黑体" w:eastAsia="黑体" w:cs="黑体"/>
                <w:b w:val="0"/>
                <w:bCs w:val="0"/>
                <w:spacing w:val="4"/>
                <w:sz w:val="28"/>
                <w:szCs w:val="28"/>
                <w:highlight w:val="none"/>
              </w:rPr>
              <w:t>*</w:t>
            </w:r>
            <w:r>
              <w:rPr>
                <w:rFonts w:hint="eastAsia" w:ascii="黑体" w:hAnsi="黑体" w:eastAsia="黑体" w:cs="黑体"/>
                <w:b w:val="0"/>
                <w:bCs w:val="0"/>
                <w:spacing w:val="4"/>
                <w:sz w:val="28"/>
                <w:szCs w:val="28"/>
                <w:highlight w:val="none"/>
                <w:lang w:val="en-US" w:eastAsia="zh-CN"/>
              </w:rPr>
              <w:t>产品类别</w:t>
            </w:r>
          </w:p>
        </w:tc>
        <w:tc>
          <w:tcPr>
            <w:tcW w:w="7694" w:type="dxa"/>
            <w:gridSpan w:val="4"/>
            <w:shd w:val="clear" w:color="auto" w:fill="auto"/>
            <w:noWrap w:val="0"/>
            <w:vAlign w:val="center"/>
          </w:tcPr>
          <w:p w14:paraId="35B7D0CC">
            <w:pPr>
              <w:pStyle w:val="13"/>
              <w:keepNext w:val="0"/>
              <w:keepLines w:val="0"/>
              <w:pageBreakBefore w:val="0"/>
              <w:widowControl w:val="0"/>
              <w:shd w:val="clear"/>
              <w:kinsoku/>
              <w:wordWrap w:val="0"/>
              <w:overflowPunct/>
              <w:topLinePunct w:val="0"/>
              <w:autoSpaceDE/>
              <w:autoSpaceDN/>
              <w:bidi w:val="0"/>
              <w:adjustRightInd/>
              <w:snapToGrid/>
              <w:spacing w:line="400" w:lineRule="exact"/>
              <w:ind w:firstLine="0" w:firstLineChars="0"/>
              <w:jc w:val="left"/>
              <w:textAlignment w:val="auto"/>
              <w:rPr>
                <w:rFonts w:hint="eastAsia" w:ascii="方正仿宋_GBK" w:hAnsi="方正仿宋_GBK" w:eastAsia="方正仿宋_GBK" w:cs="方正仿宋_GBK"/>
                <w:sz w:val="24"/>
                <w:szCs w:val="24"/>
                <w:highlight w:val="none"/>
                <w:lang w:val="en-US" w:eastAsia="zh-CN"/>
              </w:rPr>
            </w:pP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rPr>
              <w:t xml:space="preserve"> 粮油</w:t>
            </w:r>
            <w:r>
              <w:rPr>
                <w:rFonts w:hint="eastAsia" w:ascii="方正仿宋_GBK" w:hAnsi="方正仿宋_GBK" w:eastAsia="方正仿宋_GBK" w:cs="方正仿宋_GBK"/>
                <w:sz w:val="24"/>
                <w:szCs w:val="24"/>
                <w:highlight w:val="none"/>
                <w:lang w:val="en-US" w:eastAsia="zh-CN"/>
              </w:rPr>
              <w:t>及其制品</w:t>
            </w: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lang w:val="en-US" w:eastAsia="zh-CN"/>
              </w:rPr>
              <w:t>大米</w:t>
            </w:r>
            <w:r>
              <w:rPr>
                <w:rFonts w:hint="eastAsia" w:ascii="方正仿宋_GBK" w:hAnsi="方正仿宋_GBK" w:eastAsia="方正仿宋_GBK" w:cs="方正仿宋_GBK"/>
                <w:sz w:val="24"/>
                <w:szCs w:val="24"/>
                <w:highlight w:val="none"/>
                <w:lang w:eastAsia="zh-CN"/>
              </w:rPr>
              <w:t>□大豆□甘薯□花生□茶油□</w:t>
            </w:r>
            <w:r>
              <w:rPr>
                <w:rFonts w:hint="eastAsia" w:ascii="方正仿宋_GBK" w:hAnsi="方正仿宋_GBK" w:eastAsia="方正仿宋_GBK" w:cs="方正仿宋_GBK"/>
                <w:sz w:val="24"/>
                <w:szCs w:val="24"/>
                <w:highlight w:val="none"/>
                <w:lang w:val="en-US" w:eastAsia="zh-CN"/>
              </w:rPr>
              <w:t>米粉</w:t>
            </w: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lang w:val="en-US" w:eastAsia="zh-CN"/>
              </w:rPr>
              <w:t>腐竹</w:t>
            </w:r>
          </w:p>
          <w:p w14:paraId="0D14687E">
            <w:pPr>
              <w:pStyle w:val="13"/>
              <w:keepNext w:val="0"/>
              <w:keepLines w:val="0"/>
              <w:pageBreakBefore w:val="0"/>
              <w:widowControl w:val="0"/>
              <w:shd w:val="clear"/>
              <w:kinsoku/>
              <w:wordWrap w:val="0"/>
              <w:overflowPunct/>
              <w:topLinePunct w:val="0"/>
              <w:autoSpaceDE/>
              <w:autoSpaceDN/>
              <w:bidi w:val="0"/>
              <w:adjustRightInd/>
              <w:snapToGrid/>
              <w:spacing w:line="400" w:lineRule="exact"/>
              <w:ind w:left="0" w:leftChars="0" w:firstLine="1898" w:firstLineChars="791"/>
              <w:jc w:val="left"/>
              <w:textAlignment w:val="auto"/>
              <w:rPr>
                <w:rFonts w:hint="eastAsia" w:ascii="方正仿宋_GBK" w:hAnsi="方正仿宋_GBK" w:eastAsia="方正仿宋_GBK" w:cs="方正仿宋_GBK"/>
                <w:sz w:val="24"/>
                <w:szCs w:val="24"/>
                <w:highlight w:val="none"/>
                <w:lang w:val="en-US" w:eastAsia="zh-CN"/>
              </w:rPr>
            </w:pP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lang w:val="en-US" w:eastAsia="zh-CN"/>
              </w:rPr>
              <w:t>其他</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u w:val="single"/>
                <w:lang w:val="en-US" w:eastAsia="zh-CN"/>
              </w:rPr>
              <w:t xml:space="preserve">      </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lang w:eastAsia="zh-CN"/>
              </w:rPr>
              <w:t>）</w:t>
            </w:r>
          </w:p>
          <w:p w14:paraId="7D5E3AF6">
            <w:pPr>
              <w:pStyle w:val="13"/>
              <w:keepNext w:val="0"/>
              <w:keepLines w:val="0"/>
              <w:pageBreakBefore w:val="0"/>
              <w:widowControl w:val="0"/>
              <w:shd w:val="clear"/>
              <w:kinsoku/>
              <w:wordWrap w:val="0"/>
              <w:overflowPunct/>
              <w:topLinePunct w:val="0"/>
              <w:autoSpaceDE/>
              <w:autoSpaceDN/>
              <w:bidi w:val="0"/>
              <w:adjustRightInd/>
              <w:snapToGrid/>
              <w:spacing w:line="400" w:lineRule="exact"/>
              <w:ind w:firstLine="0" w:firstLineChars="0"/>
              <w:jc w:val="left"/>
              <w:textAlignment w:val="auto"/>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 畜禽</w:t>
            </w:r>
            <w:r>
              <w:rPr>
                <w:rFonts w:hint="eastAsia" w:ascii="方正仿宋_GBK" w:hAnsi="方正仿宋_GBK" w:eastAsia="方正仿宋_GBK" w:cs="方正仿宋_GBK"/>
                <w:sz w:val="24"/>
                <w:szCs w:val="24"/>
                <w:highlight w:val="none"/>
                <w:lang w:val="en-US" w:eastAsia="zh-CN"/>
              </w:rPr>
              <w:t>及其制品</w:t>
            </w: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lang w:val="en-US" w:eastAsia="zh-CN"/>
              </w:rPr>
              <w:t>猪</w:t>
            </w: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lang w:val="en-US" w:eastAsia="zh-CN"/>
              </w:rPr>
              <w:t>牛</w:t>
            </w: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lang w:val="en-US" w:eastAsia="zh-CN"/>
              </w:rPr>
              <w:t>鸡</w:t>
            </w: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lang w:val="en-US" w:eastAsia="zh-CN"/>
              </w:rPr>
              <w:t>鸭</w:t>
            </w:r>
            <w:r>
              <w:rPr>
                <w:rFonts w:hint="eastAsia" w:ascii="方正仿宋_GBK" w:hAnsi="方正仿宋_GBK" w:eastAsia="方正仿宋_GBK" w:cs="方正仿宋_GBK"/>
                <w:sz w:val="24"/>
                <w:szCs w:val="24"/>
                <w:highlight w:val="none"/>
                <w:lang w:eastAsia="zh-CN"/>
              </w:rPr>
              <w:t>□禽蛋□</w:t>
            </w:r>
            <w:r>
              <w:rPr>
                <w:rFonts w:hint="eastAsia" w:ascii="方正仿宋_GBK" w:hAnsi="方正仿宋_GBK" w:eastAsia="方正仿宋_GBK" w:cs="方正仿宋_GBK"/>
                <w:sz w:val="24"/>
                <w:szCs w:val="24"/>
                <w:highlight w:val="none"/>
                <w:lang w:val="en-US" w:eastAsia="zh-CN"/>
              </w:rPr>
              <w:t>其他</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u w:val="single"/>
                <w:lang w:val="en-US" w:eastAsia="zh-CN"/>
              </w:rPr>
              <w:t xml:space="preserve">        </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lang w:eastAsia="zh-CN"/>
              </w:rPr>
              <w:t>）</w:t>
            </w:r>
          </w:p>
          <w:p w14:paraId="043541A0">
            <w:pPr>
              <w:pStyle w:val="13"/>
              <w:keepNext w:val="0"/>
              <w:keepLines w:val="0"/>
              <w:pageBreakBefore w:val="0"/>
              <w:widowControl w:val="0"/>
              <w:shd w:val="clear"/>
              <w:kinsoku/>
              <w:wordWrap w:val="0"/>
              <w:overflowPunct/>
              <w:topLinePunct w:val="0"/>
              <w:autoSpaceDE/>
              <w:autoSpaceDN/>
              <w:bidi w:val="0"/>
              <w:adjustRightInd/>
              <w:snapToGrid/>
              <w:spacing w:line="400" w:lineRule="exact"/>
              <w:ind w:firstLine="0" w:firstLineChars="0"/>
              <w:jc w:val="left"/>
              <w:textAlignment w:val="auto"/>
              <w:rPr>
                <w:rFonts w:hint="eastAsia" w:ascii="方正仿宋_GBK" w:hAnsi="方正仿宋_GBK" w:eastAsia="方正仿宋_GBK" w:cs="方正仿宋_GBK"/>
                <w:sz w:val="24"/>
                <w:szCs w:val="24"/>
                <w:highlight w:val="none"/>
                <w:lang w:val="en-US" w:eastAsia="zh-CN"/>
              </w:rPr>
            </w:pPr>
            <w:r>
              <w:rPr>
                <w:rFonts w:hint="eastAsia" w:ascii="方正仿宋_GBK" w:hAnsi="方正仿宋_GBK" w:eastAsia="方正仿宋_GBK" w:cs="方正仿宋_GBK"/>
                <w:sz w:val="24"/>
                <w:szCs w:val="24"/>
                <w:highlight w:val="none"/>
              </w:rPr>
              <w:t>□ 水产</w:t>
            </w:r>
            <w:r>
              <w:rPr>
                <w:rFonts w:hint="eastAsia" w:ascii="方正仿宋_GBK" w:hAnsi="方正仿宋_GBK" w:eastAsia="方正仿宋_GBK" w:cs="方正仿宋_GBK"/>
                <w:sz w:val="24"/>
                <w:szCs w:val="24"/>
                <w:highlight w:val="none"/>
                <w:lang w:val="en-US" w:eastAsia="zh-CN"/>
              </w:rPr>
              <w:t>及其制品（</w:t>
            </w:r>
            <w:r>
              <w:rPr>
                <w:rFonts w:hint="eastAsia" w:ascii="方正仿宋_GBK" w:hAnsi="方正仿宋_GBK" w:eastAsia="方正仿宋_GBK" w:cs="方正仿宋_GBK"/>
                <w:sz w:val="24"/>
                <w:szCs w:val="24"/>
                <w:highlight w:val="none"/>
                <w:lang w:eastAsia="zh-CN"/>
              </w:rPr>
              <w:t>□鱼□贝□甲壳□</w:t>
            </w:r>
            <w:r>
              <w:rPr>
                <w:rFonts w:hint="eastAsia" w:ascii="方正仿宋_GBK" w:hAnsi="方正仿宋_GBK" w:eastAsia="方正仿宋_GBK" w:cs="方正仿宋_GBK"/>
                <w:sz w:val="24"/>
                <w:szCs w:val="24"/>
                <w:highlight w:val="none"/>
                <w:lang w:val="en-US" w:eastAsia="zh-CN"/>
              </w:rPr>
              <w:t>虾</w:t>
            </w:r>
            <w:r>
              <w:rPr>
                <w:rFonts w:hint="eastAsia" w:ascii="方正仿宋_GBK" w:hAnsi="方正仿宋_GBK" w:eastAsia="方正仿宋_GBK" w:cs="方正仿宋_GBK"/>
                <w:sz w:val="24"/>
                <w:szCs w:val="24"/>
                <w:highlight w:val="none"/>
                <w:lang w:eastAsia="zh-CN"/>
              </w:rPr>
              <w:t>□其他</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u w:val="single"/>
                <w:lang w:val="en-US" w:eastAsia="zh-CN"/>
              </w:rPr>
              <w:t xml:space="preserve">        </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lang w:val="en-US" w:eastAsia="zh-CN"/>
              </w:rPr>
              <w:t>）</w:t>
            </w:r>
          </w:p>
          <w:p w14:paraId="053E4BC0">
            <w:pPr>
              <w:pStyle w:val="13"/>
              <w:keepNext w:val="0"/>
              <w:keepLines w:val="0"/>
              <w:pageBreakBefore w:val="0"/>
              <w:widowControl w:val="0"/>
              <w:shd w:val="clear"/>
              <w:kinsoku/>
              <w:wordWrap w:val="0"/>
              <w:overflowPunct/>
              <w:topLinePunct w:val="0"/>
              <w:autoSpaceDE/>
              <w:autoSpaceDN/>
              <w:bidi w:val="0"/>
              <w:adjustRightInd/>
              <w:snapToGrid/>
              <w:spacing w:line="400" w:lineRule="exact"/>
              <w:ind w:firstLine="0" w:firstLineChars="0"/>
              <w:jc w:val="left"/>
              <w:textAlignment w:val="auto"/>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 xml:space="preserve">□ </w:t>
            </w:r>
            <w:r>
              <w:rPr>
                <w:rFonts w:hint="eastAsia" w:ascii="方正仿宋_GBK" w:hAnsi="方正仿宋_GBK" w:eastAsia="方正仿宋_GBK" w:cs="方正仿宋_GBK"/>
                <w:sz w:val="24"/>
                <w:szCs w:val="24"/>
                <w:highlight w:val="none"/>
                <w:lang w:val="en-US" w:eastAsia="zh-CN"/>
              </w:rPr>
              <w:t>果品及其制品</w:t>
            </w: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lang w:val="en-US" w:eastAsia="zh-CN"/>
              </w:rPr>
              <w:t>桃</w:t>
            </w: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lang w:val="en-US" w:eastAsia="zh-CN"/>
              </w:rPr>
              <w:t>猕猴桃</w:t>
            </w: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lang w:val="en-US" w:eastAsia="zh-CN"/>
              </w:rPr>
              <w:t>百香果</w:t>
            </w:r>
            <w:r>
              <w:rPr>
                <w:rFonts w:hint="eastAsia" w:ascii="方正仿宋_GBK" w:hAnsi="方正仿宋_GBK" w:eastAsia="方正仿宋_GBK" w:cs="方正仿宋_GBK"/>
                <w:sz w:val="24"/>
                <w:szCs w:val="24"/>
                <w:highlight w:val="none"/>
                <w:lang w:eastAsia="zh-CN"/>
              </w:rPr>
              <w:t>□蓝莓□</w:t>
            </w:r>
            <w:r>
              <w:rPr>
                <w:rFonts w:hint="eastAsia" w:ascii="方正仿宋_GBK" w:hAnsi="方正仿宋_GBK" w:eastAsia="方正仿宋_GBK" w:cs="方正仿宋_GBK"/>
                <w:sz w:val="24"/>
                <w:szCs w:val="24"/>
                <w:highlight w:val="none"/>
                <w:lang w:val="en-US" w:eastAsia="zh-CN"/>
              </w:rPr>
              <w:t>板栗</w:t>
            </w: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lang w:val="en-US" w:eastAsia="zh-CN"/>
              </w:rPr>
              <w:t>柑橘类</w:t>
            </w: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lang w:val="en-US" w:eastAsia="zh-CN"/>
              </w:rPr>
              <w:t>其他</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u w:val="single"/>
                <w:lang w:val="en-US" w:eastAsia="zh-CN"/>
              </w:rPr>
              <w:t xml:space="preserve">  </w:t>
            </w:r>
            <w:r>
              <w:rPr>
                <w:rFonts w:hint="eastAsia" w:ascii="方正仿宋_GBK" w:hAnsi="方正仿宋_GBK" w:eastAsia="方正仿宋_GBK" w:cs="方正仿宋_GBK"/>
                <w:sz w:val="24"/>
                <w:szCs w:val="24"/>
                <w:highlight w:val="none"/>
                <w:lang w:eastAsia="zh-CN"/>
              </w:rPr>
              <w:t>）</w:t>
            </w:r>
          </w:p>
          <w:p w14:paraId="31DEB9EB">
            <w:pPr>
              <w:pStyle w:val="13"/>
              <w:keepNext w:val="0"/>
              <w:keepLines w:val="0"/>
              <w:pageBreakBefore w:val="0"/>
              <w:widowControl w:val="0"/>
              <w:shd w:val="clear"/>
              <w:kinsoku/>
              <w:wordWrap w:val="0"/>
              <w:overflowPunct/>
              <w:topLinePunct w:val="0"/>
              <w:autoSpaceDE/>
              <w:autoSpaceDN/>
              <w:bidi w:val="0"/>
              <w:adjustRightInd/>
              <w:snapToGrid/>
              <w:spacing w:line="400" w:lineRule="exact"/>
              <w:ind w:firstLine="0" w:firstLineChars="0"/>
              <w:jc w:val="left"/>
              <w:textAlignment w:val="auto"/>
              <w:rPr>
                <w:rFonts w:hint="eastAsia" w:ascii="方正仿宋_GBK" w:hAnsi="方正仿宋_GBK" w:eastAsia="方正仿宋_GBK" w:cs="方正仿宋_GBK"/>
                <w:sz w:val="24"/>
                <w:szCs w:val="24"/>
                <w:highlight w:val="none"/>
                <w:lang w:eastAsia="zh-CN"/>
              </w:rPr>
            </w:pPr>
            <w:r>
              <w:rPr>
                <w:rFonts w:hint="eastAsia" w:ascii="方正仿宋_GBK" w:hAnsi="方正仿宋_GBK" w:eastAsia="方正仿宋_GBK" w:cs="方正仿宋_GBK"/>
                <w:sz w:val="24"/>
                <w:szCs w:val="24"/>
                <w:highlight w:val="none"/>
              </w:rPr>
              <w:t xml:space="preserve">□ </w:t>
            </w:r>
            <w:r>
              <w:rPr>
                <w:rFonts w:hint="eastAsia" w:ascii="方正仿宋_GBK" w:hAnsi="方正仿宋_GBK" w:eastAsia="方正仿宋_GBK" w:cs="方正仿宋_GBK"/>
                <w:sz w:val="24"/>
                <w:szCs w:val="24"/>
                <w:highlight w:val="none"/>
                <w:lang w:val="en-US" w:eastAsia="zh-CN"/>
              </w:rPr>
              <w:t>蔬菜及其制品</w:t>
            </w: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lang w:val="en-US" w:eastAsia="zh-CN"/>
              </w:rPr>
              <w:t>叶菜</w:t>
            </w: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lang w:val="en-US" w:eastAsia="zh-CN"/>
              </w:rPr>
              <w:t>瓜菜</w:t>
            </w:r>
            <w:r>
              <w:rPr>
                <w:rFonts w:hint="eastAsia" w:ascii="方正仿宋_GBK" w:hAnsi="方正仿宋_GBK" w:eastAsia="方正仿宋_GBK" w:cs="方正仿宋_GBK"/>
                <w:sz w:val="24"/>
                <w:szCs w:val="24"/>
                <w:highlight w:val="none"/>
                <w:lang w:eastAsia="zh-CN"/>
              </w:rPr>
              <w:t>□白菜□</w:t>
            </w:r>
            <w:r>
              <w:rPr>
                <w:rFonts w:hint="eastAsia" w:ascii="方正仿宋_GBK" w:hAnsi="方正仿宋_GBK" w:eastAsia="方正仿宋_GBK" w:cs="方正仿宋_GBK"/>
                <w:sz w:val="24"/>
                <w:szCs w:val="24"/>
                <w:highlight w:val="none"/>
                <w:lang w:val="en-US" w:eastAsia="zh-CN"/>
              </w:rPr>
              <w:t>根茎类</w:t>
            </w: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lang w:val="en-US" w:eastAsia="zh-CN"/>
              </w:rPr>
              <w:t>其他</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u w:val="single"/>
                <w:lang w:val="en-US" w:eastAsia="zh-CN"/>
              </w:rPr>
              <w:t xml:space="preserve">       </w:t>
            </w:r>
            <w:r>
              <w:rPr>
                <w:rFonts w:hint="eastAsia" w:ascii="方正仿宋_GBK" w:hAnsi="方正仿宋_GBK" w:eastAsia="方正仿宋_GBK" w:cs="方正仿宋_GBK"/>
                <w:sz w:val="24"/>
                <w:szCs w:val="24"/>
                <w:highlight w:val="none"/>
                <w:lang w:eastAsia="zh-CN"/>
              </w:rPr>
              <w:t>）</w:t>
            </w:r>
          </w:p>
          <w:p w14:paraId="3BA30978">
            <w:pPr>
              <w:pStyle w:val="13"/>
              <w:keepNext w:val="0"/>
              <w:keepLines w:val="0"/>
              <w:pageBreakBefore w:val="0"/>
              <w:widowControl w:val="0"/>
              <w:shd w:val="clear"/>
              <w:kinsoku/>
              <w:wordWrap w:val="0"/>
              <w:overflowPunct/>
              <w:topLinePunct w:val="0"/>
              <w:autoSpaceDE/>
              <w:autoSpaceDN/>
              <w:bidi w:val="0"/>
              <w:adjustRightInd/>
              <w:snapToGrid/>
              <w:spacing w:line="400" w:lineRule="exact"/>
              <w:ind w:firstLine="0" w:firstLineChars="0"/>
              <w:jc w:val="left"/>
              <w:textAlignment w:val="auto"/>
              <w:rPr>
                <w:rFonts w:hint="eastAsia" w:ascii="方正仿宋_GBK" w:hAnsi="方正仿宋_GBK" w:eastAsia="方正仿宋_GBK" w:cs="方正仿宋_GBK"/>
                <w:sz w:val="24"/>
                <w:szCs w:val="24"/>
                <w:highlight w:val="none"/>
                <w:lang w:eastAsia="zh-CN"/>
              </w:rPr>
            </w:pPr>
            <w:r>
              <w:rPr>
                <w:rFonts w:hint="eastAsia" w:ascii="方正仿宋_GBK" w:hAnsi="方正仿宋_GBK" w:eastAsia="方正仿宋_GBK" w:cs="方正仿宋_GBK"/>
                <w:sz w:val="24"/>
                <w:szCs w:val="24"/>
                <w:highlight w:val="none"/>
              </w:rPr>
              <w:t>□ 食用菌</w:t>
            </w:r>
            <w:r>
              <w:rPr>
                <w:rFonts w:hint="eastAsia" w:ascii="方正仿宋_GBK" w:hAnsi="方正仿宋_GBK" w:eastAsia="方正仿宋_GBK" w:cs="方正仿宋_GBK"/>
                <w:sz w:val="24"/>
                <w:szCs w:val="24"/>
                <w:highlight w:val="none"/>
                <w:lang w:val="en-US" w:eastAsia="zh-CN"/>
              </w:rPr>
              <w:t>及其制品</w:t>
            </w: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lang w:val="en-US" w:eastAsia="zh-CN"/>
              </w:rPr>
              <w:t>菇类</w:t>
            </w: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lang w:val="en-US" w:eastAsia="zh-CN"/>
              </w:rPr>
              <w:t>木耳</w:t>
            </w: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lang w:val="en-US" w:eastAsia="zh-CN"/>
              </w:rPr>
              <w:t>其他</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u w:val="single"/>
                <w:lang w:val="en-US" w:eastAsia="zh-CN"/>
              </w:rPr>
              <w:t xml:space="preserve">       </w:t>
            </w:r>
            <w:r>
              <w:rPr>
                <w:rFonts w:hint="eastAsia" w:ascii="方正仿宋_GBK" w:hAnsi="方正仿宋_GBK" w:eastAsia="方正仿宋_GBK" w:cs="方正仿宋_GBK"/>
                <w:sz w:val="24"/>
                <w:szCs w:val="24"/>
                <w:highlight w:val="none"/>
                <w:lang w:eastAsia="zh-CN"/>
              </w:rPr>
              <w:t>）</w:t>
            </w:r>
          </w:p>
          <w:p w14:paraId="48C6DAC1">
            <w:pPr>
              <w:pStyle w:val="13"/>
              <w:keepNext w:val="0"/>
              <w:keepLines w:val="0"/>
              <w:pageBreakBefore w:val="0"/>
              <w:widowControl w:val="0"/>
              <w:shd w:val="clear"/>
              <w:kinsoku/>
              <w:wordWrap w:val="0"/>
              <w:overflowPunct/>
              <w:topLinePunct w:val="0"/>
              <w:autoSpaceDE/>
              <w:autoSpaceDN/>
              <w:bidi w:val="0"/>
              <w:adjustRightInd/>
              <w:snapToGrid/>
              <w:spacing w:line="400" w:lineRule="exact"/>
              <w:ind w:firstLine="0" w:firstLineChars="0"/>
              <w:jc w:val="left"/>
              <w:textAlignment w:val="auto"/>
              <w:rPr>
                <w:rFonts w:hint="eastAsia" w:ascii="方正仿宋_GBK" w:hAnsi="方正仿宋_GBK" w:eastAsia="方正仿宋_GBK" w:cs="方正仿宋_GBK"/>
                <w:sz w:val="24"/>
                <w:szCs w:val="24"/>
                <w:highlight w:val="none"/>
                <w:lang w:eastAsia="zh-CN"/>
              </w:rPr>
            </w:pPr>
            <w:r>
              <w:rPr>
                <w:rFonts w:hint="eastAsia" w:ascii="方正仿宋_GBK" w:hAnsi="方正仿宋_GBK" w:eastAsia="方正仿宋_GBK" w:cs="方正仿宋_GBK"/>
                <w:sz w:val="24"/>
                <w:szCs w:val="24"/>
                <w:highlight w:val="none"/>
              </w:rPr>
              <w:t>□ 茶叶</w:t>
            </w:r>
            <w:r>
              <w:rPr>
                <w:rFonts w:hint="eastAsia" w:ascii="方正仿宋_GBK" w:hAnsi="方正仿宋_GBK" w:eastAsia="方正仿宋_GBK" w:cs="方正仿宋_GBK"/>
                <w:sz w:val="24"/>
                <w:szCs w:val="24"/>
                <w:highlight w:val="none"/>
                <w:lang w:val="en-US" w:eastAsia="zh-CN"/>
              </w:rPr>
              <w:t>及其制品</w:t>
            </w: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lang w:val="en-US" w:eastAsia="zh-CN"/>
              </w:rPr>
              <w:t>绿茶</w:t>
            </w: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lang w:val="en-US" w:eastAsia="zh-CN"/>
              </w:rPr>
              <w:t>红茶</w:t>
            </w: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lang w:val="en-US" w:eastAsia="zh-CN"/>
              </w:rPr>
              <w:t>乌龙茶</w:t>
            </w: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lang w:val="en-US" w:eastAsia="zh-CN"/>
              </w:rPr>
              <w:t>其他</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u w:val="single"/>
                <w:lang w:val="en-US" w:eastAsia="zh-CN"/>
              </w:rPr>
              <w:t xml:space="preserve">       </w:t>
            </w:r>
            <w:r>
              <w:rPr>
                <w:rFonts w:hint="eastAsia" w:ascii="方正仿宋_GBK" w:hAnsi="方正仿宋_GBK" w:eastAsia="方正仿宋_GBK" w:cs="方正仿宋_GBK"/>
                <w:sz w:val="24"/>
                <w:szCs w:val="24"/>
                <w:highlight w:val="none"/>
                <w:lang w:eastAsia="zh-CN"/>
              </w:rPr>
              <w:t>）</w:t>
            </w:r>
          </w:p>
          <w:p w14:paraId="1F66416F">
            <w:pPr>
              <w:pStyle w:val="13"/>
              <w:keepNext w:val="0"/>
              <w:keepLines w:val="0"/>
              <w:pageBreakBefore w:val="0"/>
              <w:widowControl w:val="0"/>
              <w:shd w:val="clear"/>
              <w:kinsoku/>
              <w:wordWrap w:val="0"/>
              <w:overflowPunct/>
              <w:topLinePunct w:val="0"/>
              <w:autoSpaceDE/>
              <w:autoSpaceDN/>
              <w:bidi w:val="0"/>
              <w:adjustRightInd/>
              <w:snapToGrid/>
              <w:spacing w:line="400" w:lineRule="exact"/>
              <w:ind w:firstLine="0" w:firstLineChars="0"/>
              <w:jc w:val="left"/>
              <w:textAlignment w:val="auto"/>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 中药材</w:t>
            </w:r>
            <w:r>
              <w:rPr>
                <w:rFonts w:hint="eastAsia" w:ascii="方正仿宋_GBK" w:hAnsi="方正仿宋_GBK" w:eastAsia="方正仿宋_GBK" w:cs="方正仿宋_GBK"/>
                <w:sz w:val="24"/>
                <w:szCs w:val="24"/>
                <w:highlight w:val="none"/>
                <w:lang w:val="en-US" w:eastAsia="zh-CN"/>
              </w:rPr>
              <w:t>及其制品</w:t>
            </w: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lang w:val="en-US" w:eastAsia="zh-CN"/>
              </w:rPr>
              <w:t>五指毛桃</w:t>
            </w: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lang w:val="en-US" w:eastAsia="zh-CN"/>
              </w:rPr>
              <w:t>牛大力</w:t>
            </w: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lang w:val="en-US" w:eastAsia="zh-CN"/>
              </w:rPr>
              <w:t>铁皮石斛</w:t>
            </w: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lang w:val="en-US" w:eastAsia="zh-CN"/>
              </w:rPr>
              <w:t>灵芝</w:t>
            </w: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lang w:val="en-US" w:eastAsia="zh-CN"/>
              </w:rPr>
              <w:t>其他</w:t>
            </w:r>
            <w:r>
              <w:rPr>
                <w:rFonts w:hint="eastAsia" w:ascii="方正仿宋_GBK" w:hAnsi="方正仿宋_GBK" w:eastAsia="方正仿宋_GBK" w:cs="方正仿宋_GBK"/>
                <w:sz w:val="24"/>
                <w:szCs w:val="24"/>
                <w:highlight w:val="none"/>
                <w:u w:val="single"/>
              </w:rPr>
              <w:t xml:space="preserve">  </w:t>
            </w:r>
            <w:r>
              <w:rPr>
                <w:rFonts w:hint="eastAsia" w:ascii="方正仿宋_GBK" w:hAnsi="方正仿宋_GBK" w:eastAsia="方正仿宋_GBK" w:cs="方正仿宋_GBK"/>
                <w:sz w:val="24"/>
                <w:szCs w:val="24"/>
                <w:highlight w:val="none"/>
                <w:u w:val="single"/>
                <w:lang w:val="en-US" w:eastAsia="zh-CN"/>
              </w:rPr>
              <w:t xml:space="preserve">     </w:t>
            </w:r>
            <w:r>
              <w:rPr>
                <w:rFonts w:hint="eastAsia" w:ascii="方正仿宋_GBK" w:hAnsi="方正仿宋_GBK" w:eastAsia="方正仿宋_GBK" w:cs="方正仿宋_GBK"/>
                <w:sz w:val="24"/>
                <w:szCs w:val="24"/>
                <w:highlight w:val="none"/>
                <w:lang w:eastAsia="zh-CN"/>
              </w:rPr>
              <w:t>）</w:t>
            </w:r>
          </w:p>
          <w:p w14:paraId="1A56CE63">
            <w:pPr>
              <w:pStyle w:val="13"/>
              <w:keepNext w:val="0"/>
              <w:keepLines w:val="0"/>
              <w:pageBreakBefore w:val="0"/>
              <w:widowControl w:val="0"/>
              <w:shd w:val="clear"/>
              <w:kinsoku/>
              <w:wordWrap w:val="0"/>
              <w:overflowPunct/>
              <w:topLinePunct w:val="0"/>
              <w:autoSpaceDE/>
              <w:autoSpaceDN/>
              <w:bidi w:val="0"/>
              <w:adjustRightInd/>
              <w:snapToGrid/>
              <w:spacing w:line="400" w:lineRule="exact"/>
              <w:ind w:firstLine="0" w:firstLineChars="0"/>
              <w:jc w:val="left"/>
              <w:textAlignment w:val="auto"/>
              <w:rPr>
                <w:rFonts w:hint="eastAsia" w:ascii="方正仿宋_GBK" w:hAnsi="方正仿宋_GBK" w:eastAsia="方正仿宋_GBK" w:cs="方正仿宋_GBK"/>
                <w:spacing w:val="4"/>
                <w:highlight w:val="none"/>
              </w:rPr>
            </w:pPr>
            <w:r>
              <w:rPr>
                <w:rFonts w:hint="eastAsia" w:ascii="方正仿宋_GBK" w:hAnsi="方正仿宋_GBK" w:eastAsia="方正仿宋_GBK" w:cs="方正仿宋_GBK"/>
                <w:sz w:val="24"/>
                <w:szCs w:val="24"/>
                <w:highlight w:val="none"/>
              </w:rPr>
              <w:t>□ 其它</w:t>
            </w:r>
            <w:r>
              <w:rPr>
                <w:rFonts w:hint="eastAsia" w:ascii="方正仿宋_GBK" w:hAnsi="方正仿宋_GBK" w:eastAsia="方正仿宋_GBK" w:cs="方正仿宋_GBK"/>
                <w:sz w:val="24"/>
                <w:szCs w:val="24"/>
                <w:highlight w:val="none"/>
                <w:u w:val="single"/>
              </w:rPr>
              <w:t xml:space="preserve">                                        </w:t>
            </w:r>
          </w:p>
        </w:tc>
      </w:tr>
      <w:tr w14:paraId="32A98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2069" w:hRule="atLeast"/>
          <w:jc w:val="center"/>
        </w:trPr>
        <w:tc>
          <w:tcPr>
            <w:tcW w:w="1724" w:type="dxa"/>
            <w:vMerge w:val="restart"/>
            <w:tcBorders>
              <w:top w:val="single" w:color="auto" w:sz="4" w:space="0"/>
              <w:left w:val="single" w:color="auto" w:sz="4" w:space="0"/>
              <w:right w:val="single" w:color="auto" w:sz="4" w:space="0"/>
            </w:tcBorders>
            <w:shd w:val="clear" w:color="auto" w:fill="auto"/>
            <w:noWrap w:val="0"/>
            <w:vAlign w:val="center"/>
          </w:tcPr>
          <w:p w14:paraId="0FE48458">
            <w:pPr>
              <w:keepNext w:val="0"/>
              <w:keepLines w:val="0"/>
              <w:pageBreakBefore w:val="0"/>
              <w:widowControl w:val="0"/>
              <w:shd w:val="clear"/>
              <w:kinsoku/>
              <w:wordWrap w:val="0"/>
              <w:overflowPunct/>
              <w:topLinePunct w:val="0"/>
              <w:autoSpaceDE/>
              <w:autoSpaceDN/>
              <w:bidi w:val="0"/>
              <w:adjustRightInd/>
              <w:snapToGrid/>
              <w:spacing w:line="400" w:lineRule="exact"/>
              <w:jc w:val="center"/>
              <w:textAlignment w:val="auto"/>
              <w:rPr>
                <w:rFonts w:hint="eastAsia" w:eastAsia="宋体"/>
                <w:highlight w:val="none"/>
                <w:lang w:val="en-US" w:eastAsia="zh-CN"/>
              </w:rPr>
            </w:pPr>
            <w:r>
              <w:rPr>
                <w:rFonts w:hint="eastAsia" w:ascii="黑体" w:hAnsi="黑体" w:eastAsia="黑体" w:cs="黑体"/>
                <w:b w:val="0"/>
                <w:bCs w:val="0"/>
                <w:spacing w:val="4"/>
                <w:sz w:val="28"/>
                <w:szCs w:val="28"/>
                <w:highlight w:val="none"/>
              </w:rPr>
              <w:t>*</w:t>
            </w:r>
            <w:r>
              <w:rPr>
                <w:rFonts w:hint="eastAsia" w:ascii="黑体" w:hAnsi="黑体" w:eastAsia="黑体" w:cs="黑体"/>
                <w:b w:val="0"/>
                <w:bCs w:val="0"/>
                <w:spacing w:val="4"/>
                <w:sz w:val="28"/>
                <w:szCs w:val="28"/>
                <w:highlight w:val="none"/>
                <w:lang w:val="en-US" w:eastAsia="zh-CN"/>
              </w:rPr>
              <w:t>基本要素</w:t>
            </w:r>
          </w:p>
        </w:tc>
        <w:tc>
          <w:tcPr>
            <w:tcW w:w="1590" w:type="dxa"/>
            <w:tcBorders>
              <w:top w:val="single" w:color="auto" w:sz="4" w:space="0"/>
              <w:left w:val="single" w:color="auto" w:sz="4" w:space="0"/>
              <w:right w:val="single" w:color="auto" w:sz="4" w:space="0"/>
            </w:tcBorders>
            <w:shd w:val="clear" w:color="auto" w:fill="auto"/>
            <w:noWrap w:val="0"/>
            <w:vAlign w:val="center"/>
          </w:tcPr>
          <w:p w14:paraId="662A45A0">
            <w:pPr>
              <w:keepNext w:val="0"/>
              <w:keepLines w:val="0"/>
              <w:pageBreakBefore w:val="0"/>
              <w:widowControl w:val="0"/>
              <w:shd w:val="clear"/>
              <w:kinsoku/>
              <w:wordWrap w:val="0"/>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spacing w:val="4"/>
                <w:sz w:val="28"/>
                <w:szCs w:val="28"/>
                <w:highlight w:val="none"/>
                <w:lang w:val="en-US" w:eastAsia="zh-CN"/>
              </w:rPr>
            </w:pPr>
            <w:r>
              <w:rPr>
                <w:rFonts w:hint="eastAsia" w:ascii="方正仿宋_GBK" w:hAnsi="方正仿宋_GBK" w:eastAsia="方正仿宋_GBK" w:cs="方正仿宋_GBK"/>
                <w:spacing w:val="4"/>
                <w:sz w:val="28"/>
                <w:szCs w:val="28"/>
                <w:highlight w:val="none"/>
                <w:lang w:val="en-US" w:eastAsia="zh-CN"/>
              </w:rPr>
              <w:t>商标注册情况</w:t>
            </w:r>
          </w:p>
        </w:tc>
        <w:tc>
          <w:tcPr>
            <w:tcW w:w="610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269C370">
            <w:pPr>
              <w:pStyle w:val="14"/>
              <w:keepNext w:val="0"/>
              <w:keepLines w:val="0"/>
              <w:pageBreakBefore w:val="0"/>
              <w:widowControl w:val="0"/>
              <w:shd w:val="clear"/>
              <w:tabs>
                <w:tab w:val="left" w:pos="4463"/>
              </w:tabs>
              <w:kinsoku/>
              <w:wordWrap w:val="0"/>
              <w:overflowPunct/>
              <w:topLinePunct w:val="0"/>
              <w:autoSpaceDE/>
              <w:autoSpaceDN/>
              <w:bidi w:val="0"/>
              <w:adjustRightInd/>
              <w:snapToGrid/>
              <w:spacing w:before="1" w:line="400" w:lineRule="exact"/>
              <w:ind w:right="703"/>
              <w:textAlignment w:val="auto"/>
              <w:rPr>
                <w:rFonts w:hint="eastAsia" w:ascii="方正仿宋_GBK" w:hAnsi="方正仿宋_GBK" w:eastAsia="方正仿宋_GBK" w:cs="方正仿宋_GBK"/>
                <w:sz w:val="24"/>
                <w:szCs w:val="24"/>
                <w:highlight w:val="none"/>
                <w:lang w:eastAsia="zh-CN"/>
              </w:rPr>
            </w:pPr>
            <w:r>
              <w:rPr>
                <w:rFonts w:hint="eastAsia" w:ascii="方正仿宋_GBK" w:hAnsi="方正仿宋_GBK" w:eastAsia="方正仿宋_GBK" w:cs="方正仿宋_GBK"/>
                <w:sz w:val="24"/>
                <w:szCs w:val="24"/>
                <w:highlight w:val="none"/>
                <w:lang w:eastAsia="zh-CN"/>
              </w:rPr>
              <w:t>□注册商标（附件</w:t>
            </w:r>
            <w:r>
              <w:rPr>
                <w:rFonts w:hint="eastAsia" w:ascii="方正仿宋_GBK" w:hAnsi="方正仿宋_GBK" w:eastAsia="方正仿宋_GBK" w:cs="方正仿宋_GBK"/>
                <w:spacing w:val="4"/>
                <w:sz w:val="24"/>
                <w:highlight w:val="none"/>
                <w:u w:val="single"/>
                <w:lang w:val="en-US" w:eastAsia="zh-CN"/>
              </w:rPr>
              <w:t xml:space="preserve">   </w:t>
            </w:r>
            <w:r>
              <w:rPr>
                <w:rFonts w:hint="eastAsia" w:ascii="方正仿宋_GBK" w:hAnsi="方正仿宋_GBK" w:eastAsia="方正仿宋_GBK" w:cs="方正仿宋_GBK"/>
                <w:sz w:val="24"/>
                <w:szCs w:val="24"/>
                <w:highlight w:val="none"/>
                <w:lang w:eastAsia="zh-CN"/>
              </w:rPr>
              <w:t>）</w:t>
            </w:r>
          </w:p>
          <w:p w14:paraId="1E7E8C13">
            <w:pPr>
              <w:pStyle w:val="14"/>
              <w:keepNext w:val="0"/>
              <w:keepLines w:val="0"/>
              <w:pageBreakBefore w:val="0"/>
              <w:widowControl w:val="0"/>
              <w:shd w:val="clear"/>
              <w:tabs>
                <w:tab w:val="left" w:pos="4460"/>
              </w:tabs>
              <w:kinsoku/>
              <w:wordWrap w:val="0"/>
              <w:overflowPunct/>
              <w:topLinePunct w:val="0"/>
              <w:autoSpaceDE/>
              <w:autoSpaceDN/>
              <w:bidi w:val="0"/>
              <w:adjustRightInd/>
              <w:snapToGrid/>
              <w:spacing w:before="1" w:line="400" w:lineRule="exact"/>
              <w:ind w:right="703"/>
              <w:textAlignment w:val="auto"/>
              <w:rPr>
                <w:rFonts w:hint="eastAsia" w:ascii="方正仿宋_GBK" w:hAnsi="方正仿宋_GBK" w:eastAsia="方正仿宋_GBK" w:cs="方正仿宋_GBK"/>
                <w:sz w:val="24"/>
                <w:szCs w:val="24"/>
                <w:highlight w:val="none"/>
                <w:lang w:eastAsia="zh-CN"/>
              </w:rPr>
            </w:pPr>
            <w:r>
              <w:rPr>
                <w:rFonts w:hint="eastAsia" w:ascii="方正仿宋_GBK" w:hAnsi="方正仿宋_GBK" w:eastAsia="方正仿宋_GBK" w:cs="方正仿宋_GBK"/>
                <w:sz w:val="24"/>
                <w:szCs w:val="24"/>
                <w:highlight w:val="none"/>
                <w:lang w:eastAsia="zh-CN"/>
              </w:rPr>
              <w:t>持有人：</w:t>
            </w:r>
            <w:r>
              <w:rPr>
                <w:rFonts w:hint="eastAsia" w:ascii="方正仿宋_GBK" w:hAnsi="方正仿宋_GBK" w:eastAsia="方正仿宋_GBK" w:cs="方正仿宋_GBK"/>
                <w:sz w:val="24"/>
                <w:szCs w:val="24"/>
                <w:highlight w:val="none"/>
                <w:u w:val="single" w:color="000000"/>
                <w:lang w:eastAsia="zh-CN"/>
              </w:rPr>
              <w:tab/>
            </w:r>
          </w:p>
          <w:p w14:paraId="03E24EE0">
            <w:pPr>
              <w:pStyle w:val="14"/>
              <w:keepNext w:val="0"/>
              <w:keepLines w:val="0"/>
              <w:pageBreakBefore w:val="0"/>
              <w:widowControl w:val="0"/>
              <w:shd w:val="clear"/>
              <w:tabs>
                <w:tab w:val="left" w:pos="4463"/>
              </w:tabs>
              <w:kinsoku/>
              <w:wordWrap w:val="0"/>
              <w:overflowPunct/>
              <w:topLinePunct w:val="0"/>
              <w:autoSpaceDE/>
              <w:autoSpaceDN/>
              <w:bidi w:val="0"/>
              <w:adjustRightInd/>
              <w:snapToGrid/>
              <w:spacing w:before="1" w:line="400" w:lineRule="exact"/>
              <w:ind w:right="703"/>
              <w:textAlignment w:val="auto"/>
              <w:rPr>
                <w:rFonts w:hint="eastAsia" w:ascii="方正仿宋_GBK" w:hAnsi="方正仿宋_GBK" w:eastAsia="方正仿宋_GBK" w:cs="方正仿宋_GBK"/>
                <w:sz w:val="24"/>
                <w:szCs w:val="24"/>
                <w:highlight w:val="none"/>
                <w:u w:val="single" w:color="000000"/>
                <w:lang w:eastAsia="zh-CN"/>
              </w:rPr>
            </w:pPr>
            <w:r>
              <w:rPr>
                <w:rFonts w:hint="eastAsia" w:ascii="方正仿宋_GBK" w:hAnsi="方正仿宋_GBK" w:eastAsia="方正仿宋_GBK" w:cs="方正仿宋_GBK"/>
                <w:sz w:val="24"/>
                <w:szCs w:val="24"/>
                <w:highlight w:val="none"/>
                <w:lang w:eastAsia="zh-CN"/>
              </w:rPr>
              <w:t>证书编号：</w:t>
            </w:r>
            <w:r>
              <w:rPr>
                <w:rFonts w:hint="eastAsia" w:ascii="方正仿宋_GBK" w:hAnsi="方正仿宋_GBK" w:eastAsia="方正仿宋_GBK" w:cs="方正仿宋_GBK"/>
                <w:sz w:val="24"/>
                <w:szCs w:val="24"/>
                <w:highlight w:val="none"/>
                <w:u w:val="single" w:color="000000"/>
                <w:lang w:eastAsia="zh-CN"/>
              </w:rPr>
              <w:tab/>
            </w:r>
          </w:p>
          <w:p w14:paraId="5697B31B">
            <w:pPr>
              <w:pStyle w:val="14"/>
              <w:keepNext w:val="0"/>
              <w:keepLines w:val="0"/>
              <w:pageBreakBefore w:val="0"/>
              <w:widowControl w:val="0"/>
              <w:shd w:val="clear"/>
              <w:tabs>
                <w:tab w:val="left" w:pos="4463"/>
              </w:tabs>
              <w:kinsoku/>
              <w:wordWrap w:val="0"/>
              <w:overflowPunct/>
              <w:topLinePunct w:val="0"/>
              <w:autoSpaceDE/>
              <w:autoSpaceDN/>
              <w:bidi w:val="0"/>
              <w:adjustRightInd/>
              <w:snapToGrid/>
              <w:spacing w:before="1" w:line="400" w:lineRule="exact"/>
              <w:ind w:right="703"/>
              <w:textAlignment w:val="auto"/>
              <w:rPr>
                <w:rFonts w:hint="eastAsia" w:ascii="方正仿宋_GBK" w:hAnsi="方正仿宋_GBK" w:eastAsia="方正仿宋_GBK" w:cs="方正仿宋_GBK"/>
                <w:sz w:val="24"/>
                <w:szCs w:val="24"/>
                <w:highlight w:val="none"/>
                <w:lang w:eastAsia="zh-CN"/>
              </w:rPr>
            </w:pPr>
            <w:r>
              <w:rPr>
                <w:rFonts w:hint="eastAsia" w:ascii="方正仿宋_GBK" w:hAnsi="方正仿宋_GBK" w:eastAsia="方正仿宋_GBK" w:cs="方正仿宋_GBK"/>
                <w:sz w:val="24"/>
                <w:szCs w:val="24"/>
                <w:highlight w:val="none"/>
                <w:lang w:eastAsia="zh-CN"/>
              </w:rPr>
              <w:t>是否在有效期内：□是□否</w:t>
            </w:r>
          </w:p>
          <w:p w14:paraId="13227D85">
            <w:pPr>
              <w:keepNext w:val="0"/>
              <w:keepLines w:val="0"/>
              <w:pageBreakBefore w:val="0"/>
              <w:widowControl w:val="0"/>
              <w:shd w:val="clear"/>
              <w:kinsoku/>
              <w:wordWrap w:val="0"/>
              <w:overflowPunct/>
              <w:topLinePunct w:val="0"/>
              <w:autoSpaceDE/>
              <w:autoSpaceDN/>
              <w:bidi w:val="0"/>
              <w:adjustRightInd/>
              <w:snapToGrid/>
              <w:spacing w:line="400" w:lineRule="exact"/>
              <w:jc w:val="both"/>
              <w:textAlignment w:val="auto"/>
              <w:rPr>
                <w:rFonts w:hint="default" w:ascii="仿宋" w:hAnsi="仿宋" w:eastAsia="仿宋" w:cs="仿宋"/>
                <w:spacing w:val="4"/>
                <w:sz w:val="24"/>
                <w:szCs w:val="24"/>
                <w:highlight w:val="none"/>
                <w:lang w:val="en-US" w:eastAsia="zh-CN"/>
              </w:rPr>
            </w:pPr>
            <w:r>
              <w:rPr>
                <w:rFonts w:hint="eastAsia" w:ascii="方正仿宋_GBK" w:hAnsi="方正仿宋_GBK" w:eastAsia="方正仿宋_GBK" w:cs="方正仿宋_GBK"/>
                <w:sz w:val="24"/>
                <w:szCs w:val="24"/>
                <w:highlight w:val="none"/>
                <w:lang w:eastAsia="zh-CN"/>
              </w:rPr>
              <w:t>注册时间：</w:t>
            </w:r>
            <w:r>
              <w:rPr>
                <w:rFonts w:hint="eastAsia" w:ascii="方正仿宋_GBK" w:hAnsi="方正仿宋_GBK" w:eastAsia="方正仿宋_GBK" w:cs="方正仿宋_GBK"/>
                <w:sz w:val="24"/>
                <w:szCs w:val="24"/>
                <w:highlight w:val="none"/>
                <w:u w:val="single" w:color="000000"/>
                <w:lang w:eastAsia="zh-CN"/>
              </w:rPr>
              <w:tab/>
            </w:r>
            <w:r>
              <w:rPr>
                <w:rFonts w:hint="eastAsia" w:ascii="方正仿宋_GBK" w:hAnsi="方正仿宋_GBK" w:eastAsia="方正仿宋_GBK" w:cs="方正仿宋_GBK"/>
                <w:sz w:val="24"/>
                <w:szCs w:val="24"/>
                <w:highlight w:val="none"/>
                <w:u w:val="single" w:color="000000"/>
                <w:lang w:val="en-US" w:eastAsia="zh-CN"/>
              </w:rPr>
              <w:t xml:space="preserve">                           </w:t>
            </w:r>
          </w:p>
        </w:tc>
      </w:tr>
      <w:tr w14:paraId="18823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48" w:hRule="atLeast"/>
          <w:jc w:val="center"/>
        </w:trPr>
        <w:tc>
          <w:tcPr>
            <w:tcW w:w="1724" w:type="dxa"/>
            <w:vMerge w:val="continue"/>
            <w:shd w:val="clear" w:color="auto" w:fill="auto"/>
            <w:noWrap w:val="0"/>
            <w:vAlign w:val="center"/>
          </w:tcPr>
          <w:p w14:paraId="6D2D564C">
            <w:pPr>
              <w:keepNext w:val="0"/>
              <w:keepLines w:val="0"/>
              <w:pageBreakBefore w:val="0"/>
              <w:widowControl w:val="0"/>
              <w:shd w:val="clear"/>
              <w:kinsoku/>
              <w:wordWrap w:val="0"/>
              <w:overflowPunct/>
              <w:topLinePunct w:val="0"/>
              <w:autoSpaceDE/>
              <w:autoSpaceDN/>
              <w:bidi w:val="0"/>
              <w:adjustRightInd/>
              <w:snapToGrid/>
              <w:spacing w:line="400" w:lineRule="exact"/>
              <w:jc w:val="center"/>
              <w:textAlignment w:val="auto"/>
              <w:rPr>
                <w:rFonts w:hint="eastAsia" w:eastAsia="宋体"/>
                <w:highlight w:val="none"/>
                <w:lang w:val="en-US" w:eastAsia="zh-CN"/>
              </w:rPr>
            </w:pPr>
          </w:p>
        </w:tc>
        <w:tc>
          <w:tcPr>
            <w:tcW w:w="1590" w:type="dxa"/>
            <w:vMerge w:val="restart"/>
            <w:shd w:val="clear" w:color="auto" w:fill="auto"/>
            <w:noWrap w:val="0"/>
            <w:vAlign w:val="center"/>
          </w:tcPr>
          <w:p w14:paraId="03944093">
            <w:pPr>
              <w:keepNext w:val="0"/>
              <w:keepLines w:val="0"/>
              <w:pageBreakBefore w:val="0"/>
              <w:widowControl w:val="0"/>
              <w:shd w:val="clear"/>
              <w:kinsoku/>
              <w:wordWrap w:val="0"/>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spacing w:val="4"/>
                <w:sz w:val="28"/>
                <w:szCs w:val="28"/>
                <w:highlight w:val="none"/>
              </w:rPr>
            </w:pPr>
            <w:r>
              <w:rPr>
                <w:rFonts w:hint="eastAsia" w:ascii="方正仿宋_GBK" w:hAnsi="方正仿宋_GBK" w:eastAsia="方正仿宋_GBK" w:cs="方正仿宋_GBK"/>
                <w:spacing w:val="4"/>
                <w:sz w:val="28"/>
                <w:szCs w:val="28"/>
                <w:highlight w:val="none"/>
                <w:lang w:val="en-US" w:eastAsia="zh-CN"/>
              </w:rPr>
              <w:t>区域特色</w:t>
            </w:r>
            <w:r>
              <w:rPr>
                <w:rFonts w:hint="eastAsia" w:ascii="方正仿宋_GBK" w:hAnsi="方正仿宋_GBK" w:eastAsia="方正仿宋_GBK" w:cs="方正仿宋_GBK"/>
                <w:spacing w:val="4"/>
                <w:sz w:val="28"/>
                <w:szCs w:val="28"/>
                <w:highlight w:val="none"/>
              </w:rPr>
              <w:t>认证情况</w:t>
            </w:r>
          </w:p>
        </w:tc>
        <w:tc>
          <w:tcPr>
            <w:tcW w:w="1513" w:type="dxa"/>
            <w:shd w:val="clear" w:color="auto" w:fill="auto"/>
            <w:noWrap w:val="0"/>
            <w:vAlign w:val="center"/>
          </w:tcPr>
          <w:p w14:paraId="5E4ECA56">
            <w:pPr>
              <w:keepNext w:val="0"/>
              <w:keepLines w:val="0"/>
              <w:pageBreakBefore w:val="0"/>
              <w:widowControl w:val="0"/>
              <w:shd w:val="clear"/>
              <w:kinsoku/>
              <w:wordWrap w:val="0"/>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sz w:val="24"/>
                <w:highlight w:val="none"/>
                <w:lang w:val="en-US" w:eastAsia="zh-CN"/>
              </w:rPr>
            </w:pPr>
            <w:r>
              <w:rPr>
                <w:rFonts w:hint="eastAsia" w:ascii="方正仿宋_GBK" w:hAnsi="方正仿宋_GBK" w:eastAsia="方正仿宋_GBK" w:cs="方正仿宋_GBK"/>
                <w:kern w:val="0"/>
                <w:sz w:val="24"/>
                <w:highlight w:val="none"/>
                <w:lang w:val="en-US" w:eastAsia="zh-CN"/>
              </w:rPr>
              <w:t>品牌培育</w:t>
            </w:r>
          </w:p>
        </w:tc>
        <w:tc>
          <w:tcPr>
            <w:tcW w:w="4591" w:type="dxa"/>
            <w:gridSpan w:val="2"/>
            <w:shd w:val="clear" w:color="auto" w:fill="auto"/>
            <w:noWrap w:val="0"/>
            <w:vAlign w:val="center"/>
          </w:tcPr>
          <w:p w14:paraId="2E28181D">
            <w:pPr>
              <w:pStyle w:val="2"/>
              <w:keepNext w:val="0"/>
              <w:keepLines w:val="0"/>
              <w:pageBreakBefore w:val="0"/>
              <w:widowControl w:val="0"/>
              <w:shd w:val="clear"/>
              <w:kinsoku/>
              <w:wordWrap w:val="0"/>
              <w:overflowPunct/>
              <w:topLinePunct w:val="0"/>
              <w:autoSpaceDE/>
              <w:autoSpaceDN/>
              <w:bidi w:val="0"/>
              <w:adjustRightInd/>
              <w:snapToGrid/>
              <w:spacing w:line="400" w:lineRule="exact"/>
              <w:ind w:left="0" w:leftChars="0" w:firstLine="0" w:firstLineChars="0"/>
              <w:textAlignment w:val="auto"/>
              <w:rPr>
                <w:rFonts w:hint="eastAsia" w:ascii="方正仿宋_GBK" w:hAnsi="方正仿宋_GBK" w:eastAsia="方正仿宋_GBK" w:cs="方正仿宋_GBK"/>
                <w:sz w:val="24"/>
                <w:szCs w:val="24"/>
                <w:highlight w:val="none"/>
                <w:lang w:val="en-US" w:eastAsia="zh-CN"/>
              </w:rPr>
            </w:pPr>
            <w:r>
              <w:rPr>
                <w:rFonts w:hint="eastAsia" w:ascii="方正仿宋_GBK" w:hAnsi="方正仿宋_GBK" w:eastAsia="方正仿宋_GBK" w:cs="方正仿宋_GBK"/>
                <w:sz w:val="24"/>
                <w:szCs w:val="24"/>
                <w:highlight w:val="none"/>
                <w:lang w:eastAsia="zh-CN"/>
              </w:rPr>
              <w:sym w:font="Wingdings 2" w:char="00A3"/>
            </w:r>
            <w:r>
              <w:rPr>
                <w:rFonts w:hint="eastAsia" w:ascii="方正仿宋_GBK" w:hAnsi="方正仿宋_GBK" w:eastAsia="方正仿宋_GBK" w:cs="方正仿宋_GBK"/>
                <w:sz w:val="24"/>
                <w:szCs w:val="24"/>
                <w:highlight w:val="none"/>
                <w:lang w:val="en-US" w:eastAsia="zh-CN"/>
              </w:rPr>
              <w:t>粤字号 入选</w:t>
            </w:r>
            <w:r>
              <w:rPr>
                <w:rFonts w:hint="eastAsia" w:ascii="方正仿宋_GBK" w:hAnsi="方正仿宋_GBK" w:eastAsia="方正仿宋_GBK" w:cs="方正仿宋_GBK"/>
                <w:sz w:val="24"/>
                <w:szCs w:val="24"/>
                <w:highlight w:val="none"/>
                <w:lang w:eastAsia="zh-CN"/>
              </w:rPr>
              <w:t>日期：</w:t>
            </w:r>
            <w:r>
              <w:rPr>
                <w:rFonts w:hint="eastAsia" w:ascii="方正仿宋_GBK" w:hAnsi="方正仿宋_GBK" w:eastAsia="方正仿宋_GBK" w:cs="方正仿宋_GBK"/>
                <w:sz w:val="24"/>
                <w:szCs w:val="24"/>
                <w:highlight w:val="none"/>
                <w:u w:val="single"/>
                <w:lang w:val="en-US" w:eastAsia="zh-CN"/>
              </w:rPr>
              <w:t xml:space="preserve">        </w:t>
            </w:r>
            <w:r>
              <w:rPr>
                <w:rFonts w:hint="eastAsia" w:ascii="方正仿宋_GBK" w:hAnsi="方正仿宋_GBK" w:eastAsia="方正仿宋_GBK" w:cs="方正仿宋_GBK"/>
                <w:sz w:val="24"/>
                <w:szCs w:val="24"/>
                <w:highlight w:val="none"/>
                <w:u w:val="none"/>
                <w:lang w:val="en-US" w:eastAsia="zh-CN"/>
              </w:rPr>
              <w:t>（附件</w:t>
            </w:r>
            <w:r>
              <w:rPr>
                <w:rFonts w:hint="eastAsia" w:ascii="方正仿宋_GBK" w:hAnsi="方正仿宋_GBK" w:eastAsia="方正仿宋_GBK" w:cs="方正仿宋_GBK"/>
                <w:spacing w:val="4"/>
                <w:sz w:val="24"/>
                <w:highlight w:val="none"/>
                <w:u w:val="single"/>
                <w:lang w:val="en-US" w:eastAsia="zh-CN"/>
              </w:rPr>
              <w:t xml:space="preserve">   </w:t>
            </w:r>
            <w:r>
              <w:rPr>
                <w:rFonts w:hint="eastAsia" w:ascii="方正仿宋_GBK" w:hAnsi="方正仿宋_GBK" w:eastAsia="方正仿宋_GBK" w:cs="方正仿宋_GBK"/>
                <w:sz w:val="24"/>
                <w:szCs w:val="24"/>
                <w:highlight w:val="none"/>
                <w:u w:val="none"/>
                <w:lang w:val="en-US" w:eastAsia="zh-CN"/>
              </w:rPr>
              <w:t>）</w:t>
            </w:r>
          </w:p>
          <w:p w14:paraId="123779AA">
            <w:pPr>
              <w:pStyle w:val="2"/>
              <w:keepNext w:val="0"/>
              <w:keepLines w:val="0"/>
              <w:pageBreakBefore w:val="0"/>
              <w:widowControl w:val="0"/>
              <w:shd w:val="clear"/>
              <w:kinsoku/>
              <w:wordWrap w:val="0"/>
              <w:overflowPunct/>
              <w:topLinePunct w:val="0"/>
              <w:autoSpaceDE/>
              <w:autoSpaceDN/>
              <w:bidi w:val="0"/>
              <w:adjustRightInd/>
              <w:snapToGrid/>
              <w:spacing w:line="400" w:lineRule="exact"/>
              <w:ind w:left="0" w:leftChars="0" w:firstLine="0" w:firstLineChars="0"/>
              <w:textAlignment w:val="auto"/>
              <w:rPr>
                <w:rFonts w:hint="eastAsia" w:ascii="方正仿宋_GBK" w:hAnsi="方正仿宋_GBK" w:eastAsia="方正仿宋_GBK" w:cs="方正仿宋_GBK"/>
                <w:sz w:val="24"/>
                <w:szCs w:val="24"/>
                <w:highlight w:val="none"/>
                <w:lang w:val="en-US" w:eastAsia="zh-CN"/>
              </w:rPr>
            </w:pP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lang w:val="en-US" w:eastAsia="zh-CN"/>
              </w:rPr>
              <w:t>圳品 入选</w:t>
            </w:r>
            <w:r>
              <w:rPr>
                <w:rFonts w:hint="eastAsia" w:ascii="方正仿宋_GBK" w:hAnsi="方正仿宋_GBK" w:eastAsia="方正仿宋_GBK" w:cs="方正仿宋_GBK"/>
                <w:sz w:val="24"/>
                <w:szCs w:val="24"/>
                <w:highlight w:val="none"/>
                <w:lang w:eastAsia="zh-CN"/>
              </w:rPr>
              <w:t>日期：</w:t>
            </w:r>
            <w:r>
              <w:rPr>
                <w:rFonts w:hint="eastAsia" w:ascii="方正仿宋_GBK" w:hAnsi="方正仿宋_GBK" w:eastAsia="方正仿宋_GBK" w:cs="方正仿宋_GBK"/>
                <w:sz w:val="24"/>
                <w:szCs w:val="24"/>
                <w:highlight w:val="none"/>
                <w:u w:val="single"/>
                <w:lang w:val="en-US" w:eastAsia="zh-CN"/>
              </w:rPr>
              <w:t xml:space="preserve">        </w:t>
            </w:r>
            <w:r>
              <w:rPr>
                <w:rFonts w:hint="eastAsia" w:ascii="方正仿宋_GBK" w:hAnsi="方正仿宋_GBK" w:eastAsia="方正仿宋_GBK" w:cs="方正仿宋_GBK"/>
                <w:sz w:val="24"/>
                <w:szCs w:val="24"/>
                <w:highlight w:val="none"/>
                <w:u w:val="none"/>
                <w:lang w:val="en-US" w:eastAsia="zh-CN"/>
              </w:rPr>
              <w:t>（附件</w:t>
            </w:r>
            <w:r>
              <w:rPr>
                <w:rFonts w:hint="eastAsia" w:ascii="方正仿宋_GBK" w:hAnsi="方正仿宋_GBK" w:eastAsia="方正仿宋_GBK" w:cs="方正仿宋_GBK"/>
                <w:sz w:val="24"/>
                <w:szCs w:val="24"/>
                <w:highlight w:val="none"/>
                <w:u w:val="single"/>
                <w:lang w:val="en-US" w:eastAsia="zh-CN"/>
              </w:rPr>
              <w:t xml:space="preserve">   </w:t>
            </w:r>
            <w:r>
              <w:rPr>
                <w:rFonts w:hint="eastAsia" w:ascii="方正仿宋_GBK" w:hAnsi="方正仿宋_GBK" w:eastAsia="方正仿宋_GBK" w:cs="方正仿宋_GBK"/>
                <w:sz w:val="24"/>
                <w:szCs w:val="24"/>
                <w:highlight w:val="none"/>
                <w:u w:val="none"/>
                <w:lang w:val="en-US" w:eastAsia="zh-CN"/>
              </w:rPr>
              <w:t>）</w:t>
            </w:r>
          </w:p>
          <w:p w14:paraId="05B511AE">
            <w:pPr>
              <w:pStyle w:val="2"/>
              <w:keepNext w:val="0"/>
              <w:keepLines w:val="0"/>
              <w:pageBreakBefore w:val="0"/>
              <w:widowControl w:val="0"/>
              <w:shd w:val="clear"/>
              <w:kinsoku/>
              <w:wordWrap w:val="0"/>
              <w:overflowPunct/>
              <w:topLinePunct w:val="0"/>
              <w:autoSpaceDE/>
              <w:autoSpaceDN/>
              <w:bidi w:val="0"/>
              <w:adjustRightInd/>
              <w:snapToGrid/>
              <w:spacing w:line="400" w:lineRule="exact"/>
              <w:ind w:left="0" w:leftChars="0" w:firstLine="0" w:firstLineChars="0"/>
              <w:textAlignment w:val="auto"/>
              <w:rPr>
                <w:rFonts w:hint="eastAsia" w:ascii="方正仿宋_GBK" w:hAnsi="方正仿宋_GBK" w:eastAsia="方正仿宋_GBK" w:cs="方正仿宋_GBK"/>
                <w:sz w:val="24"/>
                <w:szCs w:val="24"/>
                <w:highlight w:val="none"/>
                <w:lang w:val="en-US" w:eastAsia="zh-CN"/>
              </w:rPr>
            </w:pP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lang w:val="en-US" w:eastAsia="zh-CN"/>
              </w:rPr>
              <w:t>地理标志相关认定</w:t>
            </w:r>
          </w:p>
          <w:p w14:paraId="371F6E5C">
            <w:pPr>
              <w:pStyle w:val="2"/>
              <w:keepNext w:val="0"/>
              <w:keepLines w:val="0"/>
              <w:pageBreakBefore w:val="0"/>
              <w:widowControl w:val="0"/>
              <w:shd w:val="clear"/>
              <w:kinsoku/>
              <w:wordWrap w:val="0"/>
              <w:overflowPunct/>
              <w:topLinePunct w:val="0"/>
              <w:autoSpaceDE/>
              <w:autoSpaceDN/>
              <w:bidi w:val="0"/>
              <w:adjustRightInd/>
              <w:snapToGrid/>
              <w:spacing w:line="400" w:lineRule="exact"/>
              <w:ind w:left="0" w:leftChars="0" w:firstLine="0" w:firstLineChars="0"/>
              <w:textAlignment w:val="auto"/>
              <w:rPr>
                <w:rFonts w:hint="eastAsia" w:ascii="方正仿宋_GBK" w:hAnsi="方正仿宋_GBK" w:eastAsia="方正仿宋_GBK" w:cs="方正仿宋_GBK"/>
                <w:sz w:val="24"/>
                <w:szCs w:val="24"/>
                <w:highlight w:val="none"/>
                <w:lang w:eastAsia="zh-CN"/>
              </w:rPr>
            </w:pPr>
            <w:r>
              <w:rPr>
                <w:rFonts w:hint="eastAsia" w:ascii="方正仿宋_GBK" w:hAnsi="方正仿宋_GBK" w:eastAsia="方正仿宋_GBK" w:cs="方正仿宋_GBK"/>
                <w:color w:val="auto"/>
                <w:sz w:val="24"/>
                <w:szCs w:val="24"/>
                <w:highlight w:val="none"/>
                <w:lang w:eastAsia="zh-CN"/>
              </w:rPr>
              <w:t>证书编号：</w:t>
            </w:r>
            <w:r>
              <w:rPr>
                <w:rFonts w:hint="eastAsia" w:ascii="方正仿宋_GBK" w:hAnsi="方正仿宋_GBK" w:eastAsia="方正仿宋_GBK" w:cs="方正仿宋_GBK"/>
                <w:sz w:val="24"/>
                <w:szCs w:val="24"/>
                <w:highlight w:val="none"/>
                <w:u w:val="single"/>
                <w:lang w:val="en-US" w:eastAsia="zh-CN"/>
              </w:rPr>
              <w:t xml:space="preserve">            </w:t>
            </w:r>
            <w:r>
              <w:rPr>
                <w:rFonts w:hint="eastAsia" w:ascii="方正仿宋_GBK" w:hAnsi="方正仿宋_GBK" w:eastAsia="方正仿宋_GBK" w:cs="方正仿宋_GBK"/>
                <w:sz w:val="24"/>
                <w:szCs w:val="24"/>
                <w:highlight w:val="none"/>
                <w:u w:val="none"/>
                <w:lang w:val="en-US" w:eastAsia="zh-CN"/>
              </w:rPr>
              <w:t>（附件</w:t>
            </w:r>
            <w:r>
              <w:rPr>
                <w:rFonts w:hint="eastAsia" w:ascii="方正仿宋_GBK" w:hAnsi="方正仿宋_GBK" w:eastAsia="方正仿宋_GBK" w:cs="方正仿宋_GBK"/>
                <w:sz w:val="24"/>
                <w:szCs w:val="24"/>
                <w:highlight w:val="none"/>
                <w:u w:val="single"/>
                <w:lang w:val="en-US" w:eastAsia="zh-CN"/>
              </w:rPr>
              <w:t xml:space="preserve">   </w:t>
            </w:r>
            <w:r>
              <w:rPr>
                <w:rFonts w:hint="eastAsia" w:ascii="方正仿宋_GBK" w:hAnsi="方正仿宋_GBK" w:eastAsia="方正仿宋_GBK" w:cs="方正仿宋_GBK"/>
                <w:sz w:val="24"/>
                <w:szCs w:val="24"/>
                <w:highlight w:val="none"/>
                <w:u w:val="none"/>
                <w:lang w:val="en-US" w:eastAsia="zh-CN"/>
              </w:rPr>
              <w:t>）</w:t>
            </w:r>
          </w:p>
          <w:p w14:paraId="5EAF49A6">
            <w:pPr>
              <w:pStyle w:val="2"/>
              <w:keepNext w:val="0"/>
              <w:keepLines w:val="0"/>
              <w:pageBreakBefore w:val="0"/>
              <w:widowControl w:val="0"/>
              <w:shd w:val="clear"/>
              <w:kinsoku/>
              <w:wordWrap w:val="0"/>
              <w:overflowPunct/>
              <w:topLinePunct w:val="0"/>
              <w:autoSpaceDE/>
              <w:autoSpaceDN/>
              <w:bidi w:val="0"/>
              <w:adjustRightInd/>
              <w:snapToGrid/>
              <w:spacing w:line="400" w:lineRule="exact"/>
              <w:ind w:left="0" w:leftChars="0" w:firstLine="0" w:firstLineChars="0"/>
              <w:textAlignment w:val="auto"/>
              <w:rPr>
                <w:rFonts w:hint="eastAsia" w:ascii="方正仿宋_GBK" w:hAnsi="方正仿宋_GBK" w:eastAsia="方正仿宋_GBK" w:cs="方正仿宋_GBK"/>
                <w:sz w:val="24"/>
                <w:highlight w:val="none"/>
                <w:lang w:val="en-US" w:eastAsia="zh-CN"/>
              </w:rPr>
            </w:pPr>
            <w:r>
              <w:rPr>
                <w:rFonts w:hint="eastAsia" w:ascii="方正仿宋_GBK" w:hAnsi="方正仿宋_GBK" w:eastAsia="方正仿宋_GBK" w:cs="方正仿宋_GBK"/>
                <w:sz w:val="24"/>
                <w:szCs w:val="24"/>
                <w:highlight w:val="none"/>
                <w:lang w:val="en-US" w:eastAsia="zh-CN"/>
              </w:rPr>
              <w:t>有效日期：</w:t>
            </w:r>
            <w:r>
              <w:rPr>
                <w:rFonts w:hint="eastAsia" w:ascii="方正仿宋_GBK" w:hAnsi="方正仿宋_GBK" w:eastAsia="方正仿宋_GBK" w:cs="方正仿宋_GBK"/>
                <w:sz w:val="24"/>
                <w:szCs w:val="24"/>
                <w:highlight w:val="none"/>
                <w:u w:val="single"/>
                <w:lang w:val="en-US" w:eastAsia="zh-CN"/>
              </w:rPr>
              <w:t xml:space="preserve">            </w:t>
            </w:r>
          </w:p>
        </w:tc>
      </w:tr>
      <w:tr w14:paraId="6D820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48" w:hRule="atLeast"/>
          <w:jc w:val="center"/>
        </w:trPr>
        <w:tc>
          <w:tcPr>
            <w:tcW w:w="1724" w:type="dxa"/>
            <w:vMerge w:val="continue"/>
            <w:shd w:val="clear" w:color="auto" w:fill="auto"/>
            <w:noWrap w:val="0"/>
            <w:vAlign w:val="center"/>
          </w:tcPr>
          <w:p w14:paraId="69F4C65D">
            <w:pPr>
              <w:keepNext w:val="0"/>
              <w:keepLines w:val="0"/>
              <w:pageBreakBefore w:val="0"/>
              <w:widowControl w:val="0"/>
              <w:shd w:val="clear"/>
              <w:kinsoku/>
              <w:wordWrap w:val="0"/>
              <w:overflowPunct/>
              <w:topLinePunct w:val="0"/>
              <w:autoSpaceDE/>
              <w:autoSpaceDN/>
              <w:bidi w:val="0"/>
              <w:adjustRightInd/>
              <w:snapToGrid/>
              <w:spacing w:line="400" w:lineRule="exact"/>
              <w:jc w:val="center"/>
              <w:textAlignment w:val="auto"/>
              <w:rPr>
                <w:rFonts w:hint="eastAsia" w:eastAsia="宋体"/>
                <w:highlight w:val="none"/>
                <w:lang w:val="en-US" w:eastAsia="zh-CN"/>
              </w:rPr>
            </w:pPr>
          </w:p>
        </w:tc>
        <w:tc>
          <w:tcPr>
            <w:tcW w:w="1590" w:type="dxa"/>
            <w:vMerge w:val="continue"/>
            <w:shd w:val="clear" w:color="auto" w:fill="auto"/>
            <w:noWrap w:val="0"/>
            <w:vAlign w:val="center"/>
          </w:tcPr>
          <w:p w14:paraId="08501177">
            <w:pPr>
              <w:keepNext w:val="0"/>
              <w:keepLines w:val="0"/>
              <w:pageBreakBefore w:val="0"/>
              <w:widowControl w:val="0"/>
              <w:shd w:val="clear"/>
              <w:kinsoku/>
              <w:wordWrap w:val="0"/>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spacing w:val="4"/>
                <w:sz w:val="28"/>
                <w:szCs w:val="28"/>
                <w:highlight w:val="none"/>
                <w:lang w:val="en-US" w:eastAsia="zh-CN"/>
              </w:rPr>
            </w:pPr>
          </w:p>
        </w:tc>
        <w:tc>
          <w:tcPr>
            <w:tcW w:w="1513" w:type="dxa"/>
            <w:shd w:val="clear" w:color="auto" w:fill="auto"/>
            <w:noWrap w:val="0"/>
            <w:vAlign w:val="center"/>
          </w:tcPr>
          <w:p w14:paraId="01B1C680">
            <w:pPr>
              <w:keepNext w:val="0"/>
              <w:keepLines w:val="0"/>
              <w:pageBreakBefore w:val="0"/>
              <w:widowControl w:val="0"/>
              <w:shd w:val="clear"/>
              <w:kinsoku/>
              <w:wordWrap w:val="0"/>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sz w:val="24"/>
                <w:highlight w:val="none"/>
              </w:rPr>
            </w:pPr>
            <w:r>
              <w:rPr>
                <w:rFonts w:hint="eastAsia" w:ascii="方正仿宋_GBK" w:hAnsi="方正仿宋_GBK" w:eastAsia="方正仿宋_GBK" w:cs="方正仿宋_GBK"/>
                <w:kern w:val="0"/>
                <w:sz w:val="24"/>
                <w:highlight w:val="none"/>
                <w:lang w:val="en-US" w:eastAsia="zh-CN"/>
              </w:rPr>
              <w:t>质量</w:t>
            </w:r>
            <w:r>
              <w:rPr>
                <w:rFonts w:hint="eastAsia" w:ascii="方正仿宋_GBK" w:hAnsi="方正仿宋_GBK" w:eastAsia="方正仿宋_GBK" w:cs="方正仿宋_GBK"/>
                <w:kern w:val="0"/>
                <w:sz w:val="24"/>
                <w:highlight w:val="none"/>
              </w:rPr>
              <w:t>认证</w:t>
            </w:r>
          </w:p>
        </w:tc>
        <w:tc>
          <w:tcPr>
            <w:tcW w:w="4591" w:type="dxa"/>
            <w:gridSpan w:val="2"/>
            <w:shd w:val="clear" w:color="auto" w:fill="auto"/>
            <w:noWrap w:val="0"/>
            <w:vAlign w:val="center"/>
          </w:tcPr>
          <w:p w14:paraId="655830C3">
            <w:pPr>
              <w:pStyle w:val="14"/>
              <w:keepNext w:val="0"/>
              <w:keepLines w:val="0"/>
              <w:pageBreakBefore w:val="0"/>
              <w:widowControl w:val="0"/>
              <w:shd w:val="clear"/>
              <w:tabs>
                <w:tab w:val="left" w:pos="4463"/>
              </w:tabs>
              <w:kinsoku/>
              <w:wordWrap w:val="0"/>
              <w:overflowPunct/>
              <w:topLinePunct w:val="0"/>
              <w:autoSpaceDE/>
              <w:autoSpaceDN/>
              <w:bidi w:val="0"/>
              <w:adjustRightInd/>
              <w:snapToGrid/>
              <w:spacing w:before="1" w:line="400" w:lineRule="exact"/>
              <w:ind w:right="703"/>
              <w:textAlignment w:val="auto"/>
              <w:rPr>
                <w:rFonts w:hint="eastAsia" w:ascii="方正仿宋_GBK" w:hAnsi="方正仿宋_GBK" w:eastAsia="方正仿宋_GBK" w:cs="方正仿宋_GBK"/>
                <w:sz w:val="24"/>
                <w:szCs w:val="24"/>
                <w:highlight w:val="none"/>
                <w:lang w:val="en-US" w:eastAsia="zh-CN"/>
              </w:rPr>
            </w:pPr>
            <w:r>
              <w:rPr>
                <w:rFonts w:hint="eastAsia" w:ascii="方正仿宋_GBK" w:hAnsi="方正仿宋_GBK" w:eastAsia="方正仿宋_GBK" w:cs="方正仿宋_GBK"/>
                <w:sz w:val="24"/>
                <w:szCs w:val="24"/>
                <w:highlight w:val="none"/>
                <w:lang w:eastAsia="zh-CN"/>
              </w:rPr>
              <w:sym w:font="Wingdings 2" w:char="00A3"/>
            </w:r>
            <w:r>
              <w:rPr>
                <w:rFonts w:hint="eastAsia" w:ascii="方正仿宋_GBK" w:hAnsi="方正仿宋_GBK" w:eastAsia="方正仿宋_GBK" w:cs="方正仿宋_GBK"/>
                <w:sz w:val="24"/>
                <w:szCs w:val="24"/>
                <w:highlight w:val="none"/>
                <w:lang w:val="en-US" w:eastAsia="zh-CN"/>
              </w:rPr>
              <w:t>绿色食品认证</w:t>
            </w:r>
          </w:p>
          <w:p w14:paraId="0AD7A6D8">
            <w:pPr>
              <w:pStyle w:val="14"/>
              <w:keepNext w:val="0"/>
              <w:keepLines w:val="0"/>
              <w:pageBreakBefore w:val="0"/>
              <w:widowControl w:val="0"/>
              <w:shd w:val="clear"/>
              <w:tabs>
                <w:tab w:val="left" w:pos="4463"/>
              </w:tabs>
              <w:kinsoku/>
              <w:wordWrap w:val="0"/>
              <w:overflowPunct/>
              <w:topLinePunct w:val="0"/>
              <w:autoSpaceDE/>
              <w:autoSpaceDN/>
              <w:bidi w:val="0"/>
              <w:adjustRightInd/>
              <w:snapToGrid/>
              <w:spacing w:before="1" w:line="400" w:lineRule="exact"/>
              <w:ind w:right="703"/>
              <w:textAlignment w:val="auto"/>
              <w:rPr>
                <w:rFonts w:hint="eastAsia" w:ascii="方正仿宋_GBK" w:hAnsi="方正仿宋_GBK" w:eastAsia="方正仿宋_GBK" w:cs="方正仿宋_GBK"/>
                <w:kern w:val="2"/>
                <w:sz w:val="24"/>
                <w:szCs w:val="24"/>
                <w:highlight w:val="none"/>
                <w:lang w:eastAsia="zh-CN"/>
              </w:rPr>
            </w:pPr>
            <w:r>
              <w:rPr>
                <w:rFonts w:hint="eastAsia" w:ascii="方正仿宋_GBK" w:hAnsi="方正仿宋_GBK" w:eastAsia="方正仿宋_GBK" w:cs="方正仿宋_GBK"/>
                <w:sz w:val="24"/>
                <w:szCs w:val="24"/>
                <w:highlight w:val="none"/>
                <w:lang w:eastAsia="zh-CN"/>
              </w:rPr>
              <w:t>证书编号：</w:t>
            </w:r>
            <w:r>
              <w:rPr>
                <w:rFonts w:hint="eastAsia" w:ascii="方正仿宋_GBK" w:hAnsi="方正仿宋_GBK" w:eastAsia="方正仿宋_GBK" w:cs="方正仿宋_GBK"/>
                <w:sz w:val="24"/>
                <w:szCs w:val="24"/>
                <w:highlight w:val="none"/>
                <w:u w:val="single"/>
                <w:lang w:val="en-US" w:eastAsia="zh-CN"/>
              </w:rPr>
              <w:t xml:space="preserve">            </w:t>
            </w:r>
            <w:r>
              <w:rPr>
                <w:rFonts w:hint="eastAsia" w:ascii="方正仿宋_GBK" w:hAnsi="方正仿宋_GBK" w:eastAsia="方正仿宋_GBK" w:cs="方正仿宋_GBK"/>
                <w:kern w:val="2"/>
                <w:sz w:val="24"/>
                <w:szCs w:val="24"/>
                <w:highlight w:val="none"/>
                <w:lang w:eastAsia="zh-CN"/>
              </w:rPr>
              <w:t>（附件</w:t>
            </w:r>
            <w:r>
              <w:rPr>
                <w:rFonts w:hint="eastAsia" w:ascii="方正仿宋_GBK" w:hAnsi="方正仿宋_GBK" w:eastAsia="方正仿宋_GBK" w:cs="方正仿宋_GBK"/>
                <w:kern w:val="2"/>
                <w:sz w:val="24"/>
                <w:szCs w:val="24"/>
                <w:highlight w:val="none"/>
                <w:u w:val="single"/>
                <w:lang w:val="en-US" w:eastAsia="zh-CN" w:bidi="ar-SA"/>
              </w:rPr>
              <w:t xml:space="preserve">   </w:t>
            </w:r>
            <w:r>
              <w:rPr>
                <w:rFonts w:hint="eastAsia" w:ascii="方正仿宋_GBK" w:hAnsi="方正仿宋_GBK" w:eastAsia="方正仿宋_GBK" w:cs="方正仿宋_GBK"/>
                <w:kern w:val="2"/>
                <w:sz w:val="24"/>
                <w:szCs w:val="24"/>
                <w:highlight w:val="none"/>
                <w:lang w:eastAsia="zh-CN"/>
              </w:rPr>
              <w:t>）</w:t>
            </w:r>
          </w:p>
          <w:p w14:paraId="34760DA1">
            <w:pPr>
              <w:pStyle w:val="14"/>
              <w:keepNext w:val="0"/>
              <w:keepLines w:val="0"/>
              <w:pageBreakBefore w:val="0"/>
              <w:widowControl w:val="0"/>
              <w:shd w:val="clear"/>
              <w:tabs>
                <w:tab w:val="left" w:pos="4463"/>
              </w:tabs>
              <w:kinsoku/>
              <w:wordWrap w:val="0"/>
              <w:overflowPunct/>
              <w:topLinePunct w:val="0"/>
              <w:autoSpaceDE/>
              <w:autoSpaceDN/>
              <w:bidi w:val="0"/>
              <w:adjustRightInd/>
              <w:snapToGrid/>
              <w:spacing w:before="1" w:line="400" w:lineRule="exact"/>
              <w:ind w:right="703"/>
              <w:textAlignment w:val="auto"/>
              <w:rPr>
                <w:rFonts w:hint="eastAsia" w:ascii="方正仿宋_GBK" w:hAnsi="方正仿宋_GBK" w:eastAsia="方正仿宋_GBK" w:cs="方正仿宋_GBK"/>
                <w:sz w:val="24"/>
                <w:szCs w:val="24"/>
                <w:highlight w:val="none"/>
                <w:lang w:eastAsia="zh-CN"/>
              </w:rPr>
            </w:pPr>
            <w:r>
              <w:rPr>
                <w:rFonts w:hint="eastAsia" w:ascii="方正仿宋_GBK" w:hAnsi="方正仿宋_GBK" w:eastAsia="方正仿宋_GBK" w:cs="方正仿宋_GBK"/>
                <w:sz w:val="24"/>
                <w:szCs w:val="24"/>
                <w:highlight w:val="none"/>
                <w:lang w:eastAsia="zh-CN"/>
              </w:rPr>
              <w:t>有效日期：</w:t>
            </w:r>
            <w:r>
              <w:rPr>
                <w:rFonts w:hint="eastAsia" w:ascii="方正仿宋_GBK" w:hAnsi="方正仿宋_GBK" w:eastAsia="方正仿宋_GBK" w:cs="方正仿宋_GBK"/>
                <w:sz w:val="24"/>
                <w:szCs w:val="24"/>
                <w:highlight w:val="none"/>
                <w:u w:val="single"/>
                <w:lang w:val="en-US" w:eastAsia="zh-CN"/>
              </w:rPr>
              <w:t xml:space="preserve">            </w:t>
            </w:r>
          </w:p>
          <w:p w14:paraId="433D85F5">
            <w:pPr>
              <w:pStyle w:val="14"/>
              <w:keepNext w:val="0"/>
              <w:keepLines w:val="0"/>
              <w:pageBreakBefore w:val="0"/>
              <w:widowControl w:val="0"/>
              <w:shd w:val="clear"/>
              <w:tabs>
                <w:tab w:val="left" w:pos="4463"/>
              </w:tabs>
              <w:kinsoku/>
              <w:wordWrap w:val="0"/>
              <w:overflowPunct/>
              <w:topLinePunct w:val="0"/>
              <w:autoSpaceDE/>
              <w:autoSpaceDN/>
              <w:bidi w:val="0"/>
              <w:adjustRightInd/>
              <w:snapToGrid/>
              <w:spacing w:before="1" w:line="400" w:lineRule="exact"/>
              <w:ind w:right="703"/>
              <w:textAlignment w:val="auto"/>
              <w:rPr>
                <w:rFonts w:hint="eastAsia" w:ascii="方正仿宋_GBK" w:hAnsi="方正仿宋_GBK" w:eastAsia="方正仿宋_GBK" w:cs="方正仿宋_GBK"/>
                <w:sz w:val="24"/>
                <w:szCs w:val="24"/>
                <w:highlight w:val="none"/>
                <w:lang w:val="en-US" w:eastAsia="zh-CN"/>
              </w:rPr>
            </w:pPr>
            <w:r>
              <w:rPr>
                <w:rFonts w:hint="eastAsia" w:ascii="方正仿宋_GBK" w:hAnsi="方正仿宋_GBK" w:eastAsia="方正仿宋_GBK" w:cs="方正仿宋_GBK"/>
                <w:sz w:val="24"/>
                <w:szCs w:val="24"/>
                <w:highlight w:val="none"/>
                <w:lang w:eastAsia="zh-CN"/>
              </w:rPr>
              <w:sym w:font="Wingdings 2" w:char="00A3"/>
            </w:r>
            <w:r>
              <w:rPr>
                <w:rFonts w:hint="eastAsia" w:ascii="方正仿宋_GBK" w:hAnsi="方正仿宋_GBK" w:eastAsia="方正仿宋_GBK" w:cs="方正仿宋_GBK"/>
                <w:sz w:val="24"/>
                <w:szCs w:val="24"/>
                <w:highlight w:val="none"/>
                <w:lang w:val="en-US" w:eastAsia="zh-CN"/>
              </w:rPr>
              <w:t>有机产品认证</w:t>
            </w:r>
          </w:p>
          <w:p w14:paraId="207DD96B">
            <w:pPr>
              <w:pStyle w:val="14"/>
              <w:keepNext w:val="0"/>
              <w:keepLines w:val="0"/>
              <w:pageBreakBefore w:val="0"/>
              <w:widowControl w:val="0"/>
              <w:shd w:val="clear"/>
              <w:tabs>
                <w:tab w:val="left" w:pos="4463"/>
              </w:tabs>
              <w:kinsoku/>
              <w:wordWrap w:val="0"/>
              <w:overflowPunct/>
              <w:topLinePunct w:val="0"/>
              <w:autoSpaceDE/>
              <w:autoSpaceDN/>
              <w:bidi w:val="0"/>
              <w:adjustRightInd/>
              <w:snapToGrid/>
              <w:spacing w:before="1" w:line="400" w:lineRule="exact"/>
              <w:ind w:right="703"/>
              <w:textAlignment w:val="auto"/>
              <w:rPr>
                <w:rFonts w:hint="eastAsia" w:ascii="方正仿宋_GBK" w:hAnsi="方正仿宋_GBK" w:eastAsia="方正仿宋_GBK" w:cs="方正仿宋_GBK"/>
                <w:sz w:val="24"/>
                <w:highlight w:val="none"/>
              </w:rPr>
            </w:pPr>
            <w:r>
              <w:rPr>
                <w:rFonts w:hint="eastAsia" w:ascii="方正仿宋_GBK" w:hAnsi="方正仿宋_GBK" w:eastAsia="方正仿宋_GBK" w:cs="方正仿宋_GBK"/>
                <w:sz w:val="24"/>
                <w:szCs w:val="24"/>
                <w:highlight w:val="none"/>
                <w:lang w:eastAsia="zh-CN"/>
              </w:rPr>
              <w:t>证书编号：</w:t>
            </w:r>
            <w:r>
              <w:rPr>
                <w:rFonts w:hint="eastAsia" w:ascii="方正仿宋_GBK" w:hAnsi="方正仿宋_GBK" w:eastAsia="方正仿宋_GBK" w:cs="方正仿宋_GBK"/>
                <w:sz w:val="24"/>
                <w:szCs w:val="24"/>
                <w:highlight w:val="none"/>
                <w:u w:val="single"/>
                <w:lang w:val="en-US" w:eastAsia="zh-CN"/>
              </w:rPr>
              <w:t xml:space="preserve">            </w:t>
            </w:r>
            <w:r>
              <w:rPr>
                <w:rFonts w:hint="eastAsia" w:ascii="方正仿宋_GBK" w:hAnsi="方正仿宋_GBK" w:eastAsia="方正仿宋_GBK" w:cs="方正仿宋_GBK"/>
                <w:kern w:val="2"/>
                <w:sz w:val="24"/>
                <w:szCs w:val="24"/>
                <w:highlight w:val="none"/>
                <w:lang w:eastAsia="zh-CN"/>
              </w:rPr>
              <w:t>（附件</w:t>
            </w:r>
            <w:r>
              <w:rPr>
                <w:rFonts w:hint="eastAsia" w:ascii="方正仿宋_GBK" w:hAnsi="方正仿宋_GBK" w:eastAsia="方正仿宋_GBK" w:cs="方正仿宋_GBK"/>
                <w:kern w:val="2"/>
                <w:sz w:val="24"/>
                <w:szCs w:val="24"/>
                <w:highlight w:val="none"/>
                <w:u w:val="single"/>
                <w:lang w:val="en-US" w:eastAsia="zh-CN" w:bidi="ar-SA"/>
              </w:rPr>
              <w:t xml:space="preserve">   </w:t>
            </w:r>
            <w:r>
              <w:rPr>
                <w:rFonts w:hint="eastAsia" w:ascii="方正仿宋_GBK" w:hAnsi="方正仿宋_GBK" w:eastAsia="方正仿宋_GBK" w:cs="方正仿宋_GBK"/>
                <w:kern w:val="2"/>
                <w:sz w:val="24"/>
                <w:szCs w:val="24"/>
                <w:highlight w:val="none"/>
                <w:lang w:eastAsia="zh-CN"/>
              </w:rPr>
              <w:t>）</w:t>
            </w:r>
          </w:p>
          <w:p w14:paraId="6D75FC8B">
            <w:pPr>
              <w:pStyle w:val="14"/>
              <w:keepNext w:val="0"/>
              <w:keepLines w:val="0"/>
              <w:pageBreakBefore w:val="0"/>
              <w:widowControl w:val="0"/>
              <w:shd w:val="clear"/>
              <w:tabs>
                <w:tab w:val="left" w:pos="4463"/>
              </w:tabs>
              <w:kinsoku/>
              <w:wordWrap w:val="0"/>
              <w:overflowPunct/>
              <w:topLinePunct w:val="0"/>
              <w:autoSpaceDE/>
              <w:autoSpaceDN/>
              <w:bidi w:val="0"/>
              <w:adjustRightInd/>
              <w:snapToGrid/>
              <w:spacing w:before="1" w:line="400" w:lineRule="exact"/>
              <w:ind w:right="703"/>
              <w:jc w:val="both"/>
              <w:textAlignment w:val="auto"/>
              <w:rPr>
                <w:rFonts w:hint="eastAsia" w:ascii="方正仿宋_GBK" w:hAnsi="方正仿宋_GBK" w:eastAsia="方正仿宋_GBK" w:cs="方正仿宋_GBK"/>
                <w:sz w:val="24"/>
                <w:szCs w:val="24"/>
                <w:highlight w:val="none"/>
                <w:lang w:eastAsia="zh-CN"/>
              </w:rPr>
            </w:pPr>
            <w:r>
              <w:rPr>
                <w:rFonts w:hint="eastAsia" w:ascii="方正仿宋_GBK" w:hAnsi="方正仿宋_GBK" w:eastAsia="方正仿宋_GBK" w:cs="方正仿宋_GBK"/>
                <w:sz w:val="24"/>
                <w:szCs w:val="24"/>
                <w:highlight w:val="none"/>
                <w:lang w:eastAsia="zh-CN"/>
              </w:rPr>
              <w:t>有效日期：</w:t>
            </w:r>
            <w:r>
              <w:rPr>
                <w:rFonts w:hint="eastAsia" w:ascii="方正仿宋_GBK" w:hAnsi="方正仿宋_GBK" w:eastAsia="方正仿宋_GBK" w:cs="方正仿宋_GBK"/>
                <w:sz w:val="24"/>
                <w:szCs w:val="24"/>
                <w:highlight w:val="none"/>
                <w:u w:val="single"/>
                <w:lang w:val="en-US" w:eastAsia="zh-CN"/>
              </w:rPr>
              <w:t xml:space="preserve">            </w:t>
            </w:r>
          </w:p>
          <w:p w14:paraId="2D6B2C42">
            <w:pPr>
              <w:pStyle w:val="14"/>
              <w:keepNext w:val="0"/>
              <w:keepLines w:val="0"/>
              <w:pageBreakBefore w:val="0"/>
              <w:widowControl w:val="0"/>
              <w:shd w:val="clear"/>
              <w:tabs>
                <w:tab w:val="left" w:pos="4463"/>
              </w:tabs>
              <w:kinsoku/>
              <w:wordWrap w:val="0"/>
              <w:overflowPunct/>
              <w:topLinePunct w:val="0"/>
              <w:autoSpaceDE/>
              <w:autoSpaceDN/>
              <w:bidi w:val="0"/>
              <w:adjustRightInd/>
              <w:snapToGrid/>
              <w:spacing w:before="1" w:line="400" w:lineRule="exact"/>
              <w:ind w:right="703"/>
              <w:textAlignment w:val="auto"/>
              <w:rPr>
                <w:rFonts w:hint="eastAsia" w:ascii="方正仿宋_GBK" w:hAnsi="方正仿宋_GBK" w:eastAsia="方正仿宋_GBK" w:cs="方正仿宋_GBK"/>
                <w:sz w:val="24"/>
                <w:szCs w:val="24"/>
                <w:highlight w:val="none"/>
                <w:lang w:val="en-US" w:eastAsia="zh-CN"/>
              </w:rPr>
            </w:pPr>
            <w:r>
              <w:rPr>
                <w:rFonts w:hint="eastAsia" w:ascii="方正仿宋_GBK" w:hAnsi="方正仿宋_GBK" w:eastAsia="方正仿宋_GBK" w:cs="方正仿宋_GBK"/>
                <w:sz w:val="24"/>
                <w:szCs w:val="24"/>
                <w:highlight w:val="none"/>
                <w:lang w:eastAsia="zh-CN"/>
              </w:rPr>
              <w:sym w:font="Wingdings 2" w:char="00A3"/>
            </w:r>
            <w:r>
              <w:rPr>
                <w:rFonts w:hint="eastAsia" w:ascii="方正仿宋_GBK" w:hAnsi="方正仿宋_GBK" w:eastAsia="方正仿宋_GBK" w:cs="方正仿宋_GBK"/>
                <w:sz w:val="24"/>
                <w:szCs w:val="24"/>
                <w:highlight w:val="none"/>
                <w:lang w:val="en-US" w:eastAsia="zh-CN"/>
              </w:rPr>
              <w:t>良好农业规范（GAP）认证</w:t>
            </w:r>
          </w:p>
          <w:p w14:paraId="6B14695B">
            <w:pPr>
              <w:pStyle w:val="14"/>
              <w:keepNext w:val="0"/>
              <w:keepLines w:val="0"/>
              <w:pageBreakBefore w:val="0"/>
              <w:widowControl w:val="0"/>
              <w:shd w:val="clear"/>
              <w:tabs>
                <w:tab w:val="left" w:pos="4463"/>
              </w:tabs>
              <w:kinsoku/>
              <w:wordWrap w:val="0"/>
              <w:overflowPunct/>
              <w:topLinePunct w:val="0"/>
              <w:autoSpaceDE/>
              <w:autoSpaceDN/>
              <w:bidi w:val="0"/>
              <w:adjustRightInd/>
              <w:snapToGrid/>
              <w:spacing w:before="1" w:line="400" w:lineRule="exact"/>
              <w:ind w:right="703"/>
              <w:textAlignment w:val="auto"/>
              <w:rPr>
                <w:rFonts w:hint="eastAsia" w:ascii="方正仿宋_GBK" w:hAnsi="方正仿宋_GBK" w:eastAsia="方正仿宋_GBK" w:cs="方正仿宋_GBK"/>
                <w:sz w:val="24"/>
                <w:szCs w:val="24"/>
                <w:highlight w:val="none"/>
                <w:lang w:eastAsia="zh-CN"/>
              </w:rPr>
            </w:pPr>
            <w:r>
              <w:rPr>
                <w:rFonts w:hint="eastAsia" w:ascii="方正仿宋_GBK" w:hAnsi="方正仿宋_GBK" w:eastAsia="方正仿宋_GBK" w:cs="方正仿宋_GBK"/>
                <w:sz w:val="24"/>
                <w:szCs w:val="24"/>
                <w:highlight w:val="none"/>
                <w:lang w:eastAsia="zh-CN"/>
              </w:rPr>
              <w:t>证书编号：</w:t>
            </w:r>
            <w:r>
              <w:rPr>
                <w:rFonts w:hint="eastAsia" w:ascii="方正仿宋_GBK" w:hAnsi="方正仿宋_GBK" w:eastAsia="方正仿宋_GBK" w:cs="方正仿宋_GBK"/>
                <w:sz w:val="24"/>
                <w:szCs w:val="24"/>
                <w:highlight w:val="none"/>
                <w:u w:val="single"/>
                <w:lang w:val="en-US" w:eastAsia="zh-CN"/>
              </w:rPr>
              <w:t xml:space="preserve">            </w:t>
            </w:r>
            <w:r>
              <w:rPr>
                <w:rFonts w:hint="eastAsia" w:ascii="方正仿宋_GBK" w:hAnsi="方正仿宋_GBK" w:eastAsia="方正仿宋_GBK" w:cs="方正仿宋_GBK"/>
                <w:kern w:val="2"/>
                <w:sz w:val="24"/>
                <w:szCs w:val="24"/>
                <w:highlight w:val="none"/>
                <w:lang w:eastAsia="zh-CN"/>
              </w:rPr>
              <w:t>（附件</w:t>
            </w:r>
            <w:r>
              <w:rPr>
                <w:rFonts w:hint="eastAsia" w:ascii="方正仿宋_GBK" w:hAnsi="方正仿宋_GBK" w:eastAsia="方正仿宋_GBK" w:cs="方正仿宋_GBK"/>
                <w:kern w:val="2"/>
                <w:sz w:val="24"/>
                <w:szCs w:val="24"/>
                <w:highlight w:val="none"/>
                <w:u w:val="single"/>
                <w:lang w:val="en-US" w:eastAsia="zh-CN" w:bidi="ar-SA"/>
              </w:rPr>
              <w:t xml:space="preserve">   </w:t>
            </w:r>
            <w:r>
              <w:rPr>
                <w:rFonts w:hint="eastAsia" w:ascii="方正仿宋_GBK" w:hAnsi="方正仿宋_GBK" w:eastAsia="方正仿宋_GBK" w:cs="方正仿宋_GBK"/>
                <w:kern w:val="2"/>
                <w:sz w:val="24"/>
                <w:szCs w:val="24"/>
                <w:highlight w:val="none"/>
                <w:lang w:eastAsia="zh-CN"/>
              </w:rPr>
              <w:t>）</w:t>
            </w:r>
          </w:p>
          <w:p w14:paraId="327416FF">
            <w:pPr>
              <w:pStyle w:val="14"/>
              <w:keepNext w:val="0"/>
              <w:keepLines w:val="0"/>
              <w:pageBreakBefore w:val="0"/>
              <w:widowControl w:val="0"/>
              <w:shd w:val="clear"/>
              <w:tabs>
                <w:tab w:val="left" w:pos="4463"/>
              </w:tabs>
              <w:kinsoku/>
              <w:wordWrap w:val="0"/>
              <w:overflowPunct/>
              <w:topLinePunct w:val="0"/>
              <w:autoSpaceDE/>
              <w:autoSpaceDN/>
              <w:bidi w:val="0"/>
              <w:adjustRightInd/>
              <w:snapToGrid/>
              <w:spacing w:before="1" w:line="400" w:lineRule="exact"/>
              <w:ind w:right="703"/>
              <w:textAlignment w:val="auto"/>
              <w:rPr>
                <w:rFonts w:hint="eastAsia" w:ascii="方正仿宋_GBK" w:hAnsi="方正仿宋_GBK" w:eastAsia="方正仿宋_GBK" w:cs="方正仿宋_GBK"/>
                <w:sz w:val="24"/>
                <w:szCs w:val="24"/>
                <w:highlight w:val="none"/>
                <w:lang w:val="en-US" w:eastAsia="zh-CN"/>
              </w:rPr>
            </w:pPr>
            <w:r>
              <w:rPr>
                <w:rFonts w:hint="eastAsia" w:ascii="方正仿宋_GBK" w:hAnsi="方正仿宋_GBK" w:eastAsia="方正仿宋_GBK" w:cs="方正仿宋_GBK"/>
                <w:sz w:val="24"/>
                <w:szCs w:val="24"/>
                <w:highlight w:val="none"/>
                <w:lang w:eastAsia="zh-CN"/>
              </w:rPr>
              <w:t>有效日期：</w:t>
            </w:r>
            <w:r>
              <w:rPr>
                <w:rFonts w:hint="eastAsia" w:ascii="方正仿宋_GBK" w:hAnsi="方正仿宋_GBK" w:eastAsia="方正仿宋_GBK" w:cs="方正仿宋_GBK"/>
                <w:sz w:val="24"/>
                <w:szCs w:val="24"/>
                <w:highlight w:val="none"/>
                <w:u w:val="single"/>
                <w:lang w:val="en-US" w:eastAsia="zh-CN"/>
              </w:rPr>
              <w:t xml:space="preserve">            </w:t>
            </w:r>
          </w:p>
        </w:tc>
      </w:tr>
      <w:tr w14:paraId="32A1E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265" w:hRule="atLeast"/>
          <w:jc w:val="center"/>
        </w:trPr>
        <w:tc>
          <w:tcPr>
            <w:tcW w:w="1724" w:type="dxa"/>
            <w:vMerge w:val="restart"/>
            <w:shd w:val="clear" w:color="auto" w:fill="auto"/>
            <w:noWrap w:val="0"/>
            <w:vAlign w:val="center"/>
          </w:tcPr>
          <w:p w14:paraId="7F5A7938">
            <w:pPr>
              <w:keepNext w:val="0"/>
              <w:keepLines w:val="0"/>
              <w:pageBreakBefore w:val="0"/>
              <w:widowControl w:val="0"/>
              <w:shd w:val="clear"/>
              <w:kinsoku/>
              <w:wordWrap w:val="0"/>
              <w:overflowPunct/>
              <w:topLinePunct w:val="0"/>
              <w:autoSpaceDE/>
              <w:autoSpaceDN/>
              <w:bidi w:val="0"/>
              <w:adjustRightInd/>
              <w:snapToGrid/>
              <w:spacing w:line="400" w:lineRule="exact"/>
              <w:jc w:val="center"/>
              <w:textAlignment w:val="auto"/>
              <w:rPr>
                <w:rFonts w:hint="eastAsia" w:ascii="仿宋_GB2312"/>
                <w:sz w:val="30"/>
                <w:szCs w:val="30"/>
                <w:highlight w:val="none"/>
              </w:rPr>
            </w:pPr>
            <w:r>
              <w:rPr>
                <w:rFonts w:hint="eastAsia" w:ascii="黑体" w:hAnsi="黑体" w:eastAsia="黑体" w:cs="黑体"/>
                <w:b w:val="0"/>
                <w:bCs w:val="0"/>
                <w:spacing w:val="4"/>
                <w:sz w:val="28"/>
                <w:szCs w:val="28"/>
                <w:highlight w:val="none"/>
              </w:rPr>
              <w:t>*区域条件</w:t>
            </w:r>
          </w:p>
        </w:tc>
        <w:tc>
          <w:tcPr>
            <w:tcW w:w="1590" w:type="dxa"/>
            <w:shd w:val="clear" w:color="auto" w:fill="auto"/>
            <w:noWrap w:val="0"/>
            <w:vAlign w:val="center"/>
          </w:tcPr>
          <w:p w14:paraId="41161CAF">
            <w:pPr>
              <w:keepNext w:val="0"/>
              <w:keepLines w:val="0"/>
              <w:pageBreakBefore w:val="0"/>
              <w:widowControl w:val="0"/>
              <w:shd w:val="clear"/>
              <w:kinsoku/>
              <w:wordWrap w:val="0"/>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spacing w:val="4"/>
                <w:sz w:val="28"/>
                <w:szCs w:val="28"/>
                <w:highlight w:val="none"/>
              </w:rPr>
            </w:pPr>
            <w:r>
              <w:rPr>
                <w:rFonts w:hint="eastAsia" w:ascii="方正仿宋_GBK" w:hAnsi="方正仿宋_GBK" w:eastAsia="方正仿宋_GBK" w:cs="方正仿宋_GBK"/>
                <w:spacing w:val="4"/>
                <w:sz w:val="28"/>
                <w:szCs w:val="28"/>
                <w:highlight w:val="none"/>
              </w:rPr>
              <w:t>产地与</w:t>
            </w:r>
          </w:p>
          <w:p w14:paraId="2E639C36">
            <w:pPr>
              <w:keepNext w:val="0"/>
              <w:keepLines w:val="0"/>
              <w:pageBreakBefore w:val="0"/>
              <w:widowControl w:val="0"/>
              <w:shd w:val="clear"/>
              <w:kinsoku/>
              <w:wordWrap w:val="0"/>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pacing w:val="4"/>
                <w:sz w:val="28"/>
                <w:szCs w:val="28"/>
                <w:highlight w:val="none"/>
              </w:rPr>
              <w:t>产</w:t>
            </w:r>
            <w:r>
              <w:rPr>
                <w:rFonts w:hint="eastAsia" w:ascii="方正仿宋_GBK" w:hAnsi="方正仿宋_GBK" w:eastAsia="方正仿宋_GBK" w:cs="方正仿宋_GBK"/>
                <w:spacing w:val="4"/>
                <w:sz w:val="28"/>
                <w:szCs w:val="28"/>
                <w:highlight w:val="none"/>
                <w:lang w:val="en-US" w:eastAsia="zh-CN"/>
              </w:rPr>
              <w:t>品</w:t>
            </w:r>
            <w:r>
              <w:rPr>
                <w:rFonts w:hint="eastAsia" w:ascii="方正仿宋_GBK" w:hAnsi="方正仿宋_GBK" w:eastAsia="方正仿宋_GBK" w:cs="方正仿宋_GBK"/>
                <w:spacing w:val="4"/>
                <w:sz w:val="28"/>
                <w:szCs w:val="28"/>
                <w:highlight w:val="none"/>
              </w:rPr>
              <w:t>特色</w:t>
            </w:r>
          </w:p>
        </w:tc>
        <w:tc>
          <w:tcPr>
            <w:tcW w:w="6104" w:type="dxa"/>
            <w:gridSpan w:val="3"/>
            <w:shd w:val="clear" w:color="auto" w:fill="auto"/>
            <w:noWrap w:val="0"/>
            <w:vAlign w:val="center"/>
          </w:tcPr>
          <w:p w14:paraId="592FBB74">
            <w:pPr>
              <w:keepNext w:val="0"/>
              <w:keepLines w:val="0"/>
              <w:pageBreakBefore w:val="0"/>
              <w:widowControl w:val="0"/>
              <w:shd w:val="clear"/>
              <w:kinsoku/>
              <w:wordWrap w:val="0"/>
              <w:overflowPunct/>
              <w:topLinePunct w:val="0"/>
              <w:autoSpaceDE/>
              <w:autoSpaceDN/>
              <w:bidi w:val="0"/>
              <w:adjustRightInd/>
              <w:snapToGrid/>
              <w:spacing w:line="400" w:lineRule="exact"/>
              <w:ind w:firstLine="480" w:firstLineChars="200"/>
              <w:textAlignment w:val="auto"/>
              <w:rPr>
                <w:rFonts w:hint="eastAsia" w:ascii="方正仿宋_GBK" w:hAnsi="方正仿宋_GBK" w:eastAsia="方正仿宋_GBK" w:cs="方正仿宋_GBK"/>
                <w:sz w:val="24"/>
                <w:highlight w:val="none"/>
                <w:u w:val="single"/>
                <w:lang w:eastAsia="zh-CN"/>
              </w:rPr>
            </w:pPr>
            <w:r>
              <w:rPr>
                <w:rFonts w:hint="eastAsia" w:ascii="方正仿宋_GBK" w:hAnsi="方正仿宋_GBK" w:eastAsia="方正仿宋_GBK" w:cs="方正仿宋_GBK"/>
                <w:sz w:val="24"/>
                <w:highlight w:val="none"/>
                <w:u w:val="single"/>
                <w:lang w:eastAsia="zh-CN"/>
              </w:rPr>
              <w:t>（</w:t>
            </w:r>
            <w:r>
              <w:rPr>
                <w:rFonts w:hint="eastAsia" w:ascii="方正仿宋_GBK" w:hAnsi="方正仿宋_GBK" w:eastAsia="方正仿宋_GBK" w:cs="方正仿宋_GBK"/>
                <w:sz w:val="24"/>
                <w:highlight w:val="none"/>
                <w:u w:val="single"/>
                <w:lang w:val="en-US" w:eastAsia="zh-CN"/>
              </w:rPr>
              <w:t>产地精确到省、市、县三级</w:t>
            </w:r>
            <w:r>
              <w:rPr>
                <w:rFonts w:hint="eastAsia" w:ascii="方正仿宋_GBK" w:hAnsi="方正仿宋_GBK" w:eastAsia="方正仿宋_GBK" w:cs="方正仿宋_GBK"/>
                <w:sz w:val="24"/>
                <w:highlight w:val="none"/>
                <w:u w:val="single"/>
                <w:lang w:eastAsia="zh-CN"/>
              </w:rPr>
              <w:t>）</w:t>
            </w:r>
          </w:p>
        </w:tc>
      </w:tr>
      <w:tr w14:paraId="74975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385" w:hRule="atLeast"/>
          <w:jc w:val="center"/>
        </w:trPr>
        <w:tc>
          <w:tcPr>
            <w:tcW w:w="1724" w:type="dxa"/>
            <w:vMerge w:val="continue"/>
            <w:shd w:val="clear" w:color="auto" w:fill="auto"/>
            <w:noWrap w:val="0"/>
            <w:vAlign w:val="center"/>
          </w:tcPr>
          <w:p w14:paraId="0FA43E2F">
            <w:pPr>
              <w:keepNext w:val="0"/>
              <w:keepLines w:val="0"/>
              <w:pageBreakBefore w:val="0"/>
              <w:widowControl w:val="0"/>
              <w:shd w:val="clear"/>
              <w:kinsoku/>
              <w:wordWrap w:val="0"/>
              <w:overflowPunct/>
              <w:topLinePunct w:val="0"/>
              <w:autoSpaceDE/>
              <w:autoSpaceDN/>
              <w:bidi w:val="0"/>
              <w:adjustRightInd/>
              <w:snapToGrid/>
              <w:spacing w:line="400" w:lineRule="exact"/>
              <w:textAlignment w:val="auto"/>
              <w:rPr>
                <w:highlight w:val="none"/>
              </w:rPr>
            </w:pPr>
          </w:p>
        </w:tc>
        <w:tc>
          <w:tcPr>
            <w:tcW w:w="1590" w:type="dxa"/>
            <w:shd w:val="clear" w:color="auto" w:fill="auto"/>
            <w:noWrap w:val="0"/>
            <w:vAlign w:val="center"/>
          </w:tcPr>
          <w:p w14:paraId="6EC2E879">
            <w:pPr>
              <w:keepNext w:val="0"/>
              <w:keepLines w:val="0"/>
              <w:pageBreakBefore w:val="0"/>
              <w:widowControl w:val="0"/>
              <w:shd w:val="clear"/>
              <w:kinsoku/>
              <w:wordWrap w:val="0"/>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spacing w:val="4"/>
                <w:sz w:val="28"/>
                <w:szCs w:val="28"/>
                <w:highlight w:val="none"/>
              </w:rPr>
            </w:pPr>
            <w:r>
              <w:rPr>
                <w:rFonts w:hint="eastAsia" w:ascii="方正仿宋_GBK" w:hAnsi="方正仿宋_GBK" w:eastAsia="方正仿宋_GBK" w:cs="方正仿宋_GBK"/>
                <w:spacing w:val="4"/>
                <w:sz w:val="28"/>
                <w:szCs w:val="28"/>
                <w:highlight w:val="none"/>
                <w:lang w:val="en-US" w:eastAsia="zh-CN"/>
              </w:rPr>
              <w:t>当年</w:t>
            </w:r>
            <w:r>
              <w:rPr>
                <w:rFonts w:hint="eastAsia" w:ascii="方正仿宋_GBK" w:hAnsi="方正仿宋_GBK" w:eastAsia="方正仿宋_GBK" w:cs="方正仿宋_GBK"/>
                <w:spacing w:val="4"/>
                <w:sz w:val="28"/>
                <w:szCs w:val="28"/>
                <w:highlight w:val="none"/>
              </w:rPr>
              <w:t>产业</w:t>
            </w:r>
          </w:p>
          <w:p w14:paraId="180F02AA">
            <w:pPr>
              <w:keepNext w:val="0"/>
              <w:keepLines w:val="0"/>
              <w:pageBreakBefore w:val="0"/>
              <w:widowControl w:val="0"/>
              <w:shd w:val="clear"/>
              <w:kinsoku/>
              <w:wordWrap w:val="0"/>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spacing w:val="4"/>
                <w:sz w:val="28"/>
                <w:szCs w:val="28"/>
                <w:highlight w:val="none"/>
              </w:rPr>
            </w:pPr>
            <w:r>
              <w:rPr>
                <w:rFonts w:hint="eastAsia" w:ascii="方正仿宋_GBK" w:hAnsi="方正仿宋_GBK" w:eastAsia="方正仿宋_GBK" w:cs="方正仿宋_GBK"/>
                <w:spacing w:val="4"/>
                <w:sz w:val="28"/>
                <w:szCs w:val="28"/>
                <w:highlight w:val="none"/>
              </w:rPr>
              <w:t>规模</w:t>
            </w:r>
          </w:p>
        </w:tc>
        <w:tc>
          <w:tcPr>
            <w:tcW w:w="6104" w:type="dxa"/>
            <w:gridSpan w:val="3"/>
            <w:shd w:val="clear" w:color="auto" w:fill="auto"/>
            <w:noWrap w:val="0"/>
            <w:vAlign w:val="center"/>
          </w:tcPr>
          <w:p w14:paraId="6F54A394">
            <w:pPr>
              <w:pStyle w:val="14"/>
              <w:keepNext w:val="0"/>
              <w:keepLines w:val="0"/>
              <w:pageBreakBefore w:val="0"/>
              <w:widowControl w:val="0"/>
              <w:shd w:val="clear"/>
              <w:tabs>
                <w:tab w:val="left" w:pos="4463"/>
              </w:tabs>
              <w:kinsoku/>
              <w:wordWrap w:val="0"/>
              <w:overflowPunct/>
              <w:topLinePunct w:val="0"/>
              <w:autoSpaceDE/>
              <w:autoSpaceDN/>
              <w:bidi w:val="0"/>
              <w:adjustRightInd/>
              <w:snapToGrid/>
              <w:spacing w:before="1" w:line="400" w:lineRule="exact"/>
              <w:ind w:right="703"/>
              <w:textAlignment w:val="auto"/>
              <w:rPr>
                <w:rFonts w:hint="eastAsia" w:ascii="方正仿宋_GBK" w:hAnsi="方正仿宋_GBK" w:eastAsia="方正仿宋_GBK" w:cs="方正仿宋_GBK"/>
                <w:sz w:val="24"/>
                <w:highlight w:val="none"/>
                <w:lang w:eastAsia="zh-CN"/>
              </w:rPr>
            </w:pPr>
            <w:r>
              <w:rPr>
                <w:rFonts w:hint="eastAsia" w:ascii="方正仿宋_GBK" w:hAnsi="方正仿宋_GBK" w:eastAsia="方正仿宋_GBK" w:cs="方正仿宋_GBK"/>
                <w:sz w:val="24"/>
                <w:highlight w:val="none"/>
                <w:lang w:eastAsia="zh-CN"/>
              </w:rPr>
              <w:t>年产量：</w:t>
            </w:r>
            <w:r>
              <w:rPr>
                <w:rFonts w:hint="eastAsia" w:ascii="方正仿宋_GBK" w:hAnsi="方正仿宋_GBK" w:eastAsia="方正仿宋_GBK" w:cs="方正仿宋_GBK"/>
                <w:sz w:val="24"/>
                <w:highlight w:val="none"/>
                <w:u w:val="single"/>
                <w:lang w:eastAsia="zh-CN"/>
              </w:rPr>
              <w:t xml:space="preserve"> </w:t>
            </w:r>
            <w:r>
              <w:rPr>
                <w:rFonts w:hint="eastAsia" w:ascii="方正仿宋_GBK" w:hAnsi="方正仿宋_GBK" w:eastAsia="方正仿宋_GBK" w:cs="方正仿宋_GBK"/>
                <w:sz w:val="24"/>
                <w:highlight w:val="none"/>
                <w:u w:val="single"/>
                <w:lang w:val="en-US" w:eastAsia="zh-CN"/>
              </w:rPr>
              <w:t xml:space="preserve">         </w:t>
            </w:r>
            <w:r>
              <w:rPr>
                <w:rFonts w:hint="eastAsia" w:ascii="方正仿宋_GBK" w:hAnsi="方正仿宋_GBK" w:eastAsia="方正仿宋_GBK" w:cs="方正仿宋_GBK"/>
                <w:sz w:val="24"/>
                <w:highlight w:val="none"/>
                <w:lang w:eastAsia="zh-CN"/>
              </w:rPr>
              <w:t>（万亩或万头</w:t>
            </w:r>
            <w:r>
              <w:rPr>
                <w:rFonts w:hint="eastAsia" w:ascii="方正仿宋_GBK" w:hAnsi="方正仿宋_GBK" w:eastAsia="方正仿宋_GBK" w:cs="方正仿宋_GBK"/>
                <w:sz w:val="24"/>
                <w:highlight w:val="none"/>
                <w:lang w:val="en-US" w:eastAsia="zh-CN"/>
              </w:rPr>
              <w:t>/只/羽</w:t>
            </w:r>
            <w:r>
              <w:rPr>
                <w:rFonts w:hint="eastAsia" w:ascii="方正仿宋_GBK" w:hAnsi="方正仿宋_GBK" w:eastAsia="方正仿宋_GBK" w:cs="方正仿宋_GBK"/>
                <w:sz w:val="24"/>
                <w:highlight w:val="none"/>
                <w:lang w:eastAsia="zh-CN"/>
              </w:rPr>
              <w:t>）</w:t>
            </w:r>
          </w:p>
          <w:p w14:paraId="2A491085">
            <w:pPr>
              <w:pStyle w:val="14"/>
              <w:keepNext w:val="0"/>
              <w:keepLines w:val="0"/>
              <w:pageBreakBefore w:val="0"/>
              <w:widowControl w:val="0"/>
              <w:shd w:val="clear"/>
              <w:tabs>
                <w:tab w:val="left" w:pos="4463"/>
              </w:tabs>
              <w:kinsoku/>
              <w:wordWrap w:val="0"/>
              <w:overflowPunct/>
              <w:topLinePunct w:val="0"/>
              <w:autoSpaceDE/>
              <w:autoSpaceDN/>
              <w:bidi w:val="0"/>
              <w:adjustRightInd/>
              <w:snapToGrid/>
              <w:spacing w:before="1" w:line="400" w:lineRule="exact"/>
              <w:ind w:right="703"/>
              <w:textAlignment w:val="auto"/>
              <w:rPr>
                <w:rFonts w:hint="eastAsia" w:ascii="方正仿宋_GBK" w:hAnsi="方正仿宋_GBK" w:eastAsia="方正仿宋_GBK" w:cs="方正仿宋_GBK"/>
                <w:sz w:val="24"/>
                <w:highlight w:val="none"/>
                <w:lang w:eastAsia="zh-CN"/>
              </w:rPr>
            </w:pPr>
            <w:r>
              <w:rPr>
                <w:rFonts w:hint="eastAsia" w:ascii="方正仿宋_GBK" w:hAnsi="方正仿宋_GBK" w:eastAsia="方正仿宋_GBK" w:cs="方正仿宋_GBK"/>
                <w:sz w:val="24"/>
                <w:highlight w:val="none"/>
                <w:lang w:eastAsia="zh-CN"/>
              </w:rPr>
              <w:t>年销售额：</w:t>
            </w:r>
            <w:r>
              <w:rPr>
                <w:rFonts w:hint="eastAsia" w:ascii="方正仿宋_GBK" w:hAnsi="方正仿宋_GBK" w:eastAsia="方正仿宋_GBK" w:cs="方正仿宋_GBK"/>
                <w:sz w:val="24"/>
                <w:highlight w:val="none"/>
                <w:u w:val="single"/>
                <w:lang w:eastAsia="zh-CN"/>
              </w:rPr>
              <w:t xml:space="preserve">  </w:t>
            </w:r>
            <w:r>
              <w:rPr>
                <w:rFonts w:hint="eastAsia" w:ascii="方正仿宋_GBK" w:hAnsi="方正仿宋_GBK" w:eastAsia="方正仿宋_GBK" w:cs="方正仿宋_GBK"/>
                <w:sz w:val="24"/>
                <w:highlight w:val="none"/>
                <w:u w:val="single"/>
                <w:lang w:val="en-US" w:eastAsia="zh-CN"/>
              </w:rPr>
              <w:t xml:space="preserve">         </w:t>
            </w:r>
            <w:r>
              <w:rPr>
                <w:rFonts w:hint="eastAsia" w:ascii="方正仿宋_GBK" w:hAnsi="方正仿宋_GBK" w:eastAsia="方正仿宋_GBK" w:cs="方正仿宋_GBK"/>
                <w:sz w:val="24"/>
                <w:highlight w:val="none"/>
                <w:lang w:eastAsia="zh-CN"/>
              </w:rPr>
              <w:t>（万元）</w:t>
            </w:r>
          </w:p>
          <w:p w14:paraId="0DF66CEB">
            <w:pPr>
              <w:pStyle w:val="14"/>
              <w:keepNext w:val="0"/>
              <w:keepLines w:val="0"/>
              <w:pageBreakBefore w:val="0"/>
              <w:widowControl w:val="0"/>
              <w:shd w:val="clear"/>
              <w:tabs>
                <w:tab w:val="left" w:pos="4463"/>
              </w:tabs>
              <w:kinsoku/>
              <w:wordWrap w:val="0"/>
              <w:overflowPunct/>
              <w:topLinePunct w:val="0"/>
              <w:autoSpaceDE/>
              <w:autoSpaceDN/>
              <w:bidi w:val="0"/>
              <w:adjustRightInd/>
              <w:snapToGrid/>
              <w:spacing w:before="1" w:line="400" w:lineRule="exact"/>
              <w:ind w:right="703"/>
              <w:textAlignment w:val="auto"/>
              <w:rPr>
                <w:rFonts w:hint="eastAsia" w:ascii="方正仿宋_GBK" w:hAnsi="方正仿宋_GBK" w:eastAsia="方正仿宋_GBK" w:cs="方正仿宋_GBK"/>
                <w:sz w:val="24"/>
                <w:highlight w:val="none"/>
                <w:lang w:val="en-US" w:eastAsia="zh-CN"/>
              </w:rPr>
            </w:pPr>
            <w:r>
              <w:rPr>
                <w:rFonts w:hint="eastAsia" w:ascii="方正仿宋_GBK" w:hAnsi="方正仿宋_GBK" w:eastAsia="方正仿宋_GBK" w:cs="方正仿宋_GBK"/>
                <w:sz w:val="24"/>
                <w:highlight w:val="none"/>
                <w:lang w:val="en-US" w:eastAsia="zh-CN"/>
              </w:rPr>
              <w:t>总产值：</w:t>
            </w:r>
            <w:r>
              <w:rPr>
                <w:rFonts w:hint="eastAsia" w:ascii="方正仿宋_GBK" w:hAnsi="方正仿宋_GBK" w:eastAsia="方正仿宋_GBK" w:cs="方正仿宋_GBK"/>
                <w:sz w:val="24"/>
                <w:highlight w:val="none"/>
                <w:u w:val="single"/>
                <w:lang w:val="en-US" w:eastAsia="zh-CN"/>
              </w:rPr>
              <w:t xml:space="preserve">           </w:t>
            </w:r>
            <w:r>
              <w:rPr>
                <w:rFonts w:hint="eastAsia" w:ascii="方正仿宋_GBK" w:hAnsi="方正仿宋_GBK" w:eastAsia="方正仿宋_GBK" w:cs="方正仿宋_GBK"/>
                <w:sz w:val="24"/>
                <w:highlight w:val="none"/>
                <w:lang w:val="en-US" w:eastAsia="zh-CN"/>
              </w:rPr>
              <w:t>（万元）</w:t>
            </w:r>
          </w:p>
        </w:tc>
      </w:tr>
      <w:tr w14:paraId="741A8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148" w:hRule="atLeast"/>
          <w:jc w:val="center"/>
        </w:trPr>
        <w:tc>
          <w:tcPr>
            <w:tcW w:w="1724" w:type="dxa"/>
            <w:vMerge w:val="restart"/>
            <w:tcBorders>
              <w:top w:val="single" w:color="auto" w:sz="4" w:space="0"/>
              <w:left w:val="single" w:color="auto" w:sz="4" w:space="0"/>
              <w:right w:val="single" w:color="auto" w:sz="4" w:space="0"/>
            </w:tcBorders>
            <w:shd w:val="clear" w:color="auto" w:fill="auto"/>
            <w:noWrap w:val="0"/>
            <w:vAlign w:val="center"/>
          </w:tcPr>
          <w:p w14:paraId="6C8FDF91">
            <w:pPr>
              <w:keepNext w:val="0"/>
              <w:keepLines w:val="0"/>
              <w:pageBreakBefore w:val="0"/>
              <w:widowControl w:val="0"/>
              <w:shd w:val="clear"/>
              <w:kinsoku/>
              <w:wordWrap w:val="0"/>
              <w:overflowPunct/>
              <w:topLinePunct w:val="0"/>
              <w:autoSpaceDE/>
              <w:autoSpaceDN/>
              <w:bidi w:val="0"/>
              <w:adjustRightInd/>
              <w:snapToGrid/>
              <w:spacing w:line="400" w:lineRule="exact"/>
              <w:jc w:val="center"/>
              <w:textAlignment w:val="auto"/>
              <w:rPr>
                <w:rFonts w:hint="eastAsia" w:ascii="仿宋_GB2312"/>
                <w:b/>
                <w:bCs/>
                <w:sz w:val="30"/>
                <w:szCs w:val="30"/>
                <w:highlight w:val="none"/>
              </w:rPr>
            </w:pPr>
            <w:r>
              <w:rPr>
                <w:rFonts w:hint="eastAsia" w:ascii="黑体" w:hAnsi="黑体" w:eastAsia="黑体" w:cs="黑体"/>
                <w:b w:val="0"/>
                <w:bCs w:val="0"/>
                <w:spacing w:val="4"/>
                <w:sz w:val="28"/>
                <w:szCs w:val="28"/>
                <w:highlight w:val="none"/>
              </w:rPr>
              <w:t>*</w:t>
            </w:r>
            <w:r>
              <w:rPr>
                <w:rFonts w:hint="eastAsia" w:ascii="黑体" w:hAnsi="黑体" w:eastAsia="黑体" w:cs="黑体"/>
                <w:b w:val="0"/>
                <w:bCs w:val="0"/>
                <w:spacing w:val="4"/>
                <w:sz w:val="28"/>
                <w:szCs w:val="28"/>
                <w:highlight w:val="none"/>
                <w:lang w:val="en-US" w:eastAsia="zh-CN"/>
              </w:rPr>
              <w:t>品质保障</w:t>
            </w:r>
          </w:p>
        </w:tc>
        <w:tc>
          <w:tcPr>
            <w:tcW w:w="159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0E2D6CA">
            <w:pPr>
              <w:keepNext w:val="0"/>
              <w:keepLines w:val="0"/>
              <w:pageBreakBefore w:val="0"/>
              <w:widowControl w:val="0"/>
              <w:shd w:val="clear"/>
              <w:kinsoku/>
              <w:wordWrap w:val="0"/>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spacing w:val="4"/>
                <w:sz w:val="28"/>
                <w:szCs w:val="28"/>
                <w:highlight w:val="none"/>
                <w:lang w:val="en-US" w:eastAsia="zh-CN"/>
              </w:rPr>
            </w:pPr>
            <w:r>
              <w:rPr>
                <w:rFonts w:hint="eastAsia" w:ascii="方正仿宋_GBK" w:hAnsi="方正仿宋_GBK" w:eastAsia="方正仿宋_GBK" w:cs="方正仿宋_GBK"/>
                <w:spacing w:val="4"/>
                <w:sz w:val="28"/>
                <w:szCs w:val="28"/>
                <w:highlight w:val="none"/>
                <w:lang w:val="en-US" w:eastAsia="zh-CN"/>
              </w:rPr>
              <w:t>企业认证</w:t>
            </w:r>
          </w:p>
        </w:tc>
        <w:tc>
          <w:tcPr>
            <w:tcW w:w="610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9BDBA86">
            <w:pPr>
              <w:pStyle w:val="14"/>
              <w:keepNext w:val="0"/>
              <w:keepLines w:val="0"/>
              <w:pageBreakBefore w:val="0"/>
              <w:widowControl w:val="0"/>
              <w:shd w:val="clear"/>
              <w:tabs>
                <w:tab w:val="left" w:pos="4463"/>
              </w:tabs>
              <w:kinsoku/>
              <w:wordWrap w:val="0"/>
              <w:overflowPunct/>
              <w:topLinePunct w:val="0"/>
              <w:autoSpaceDE/>
              <w:autoSpaceDN/>
              <w:bidi w:val="0"/>
              <w:adjustRightInd/>
              <w:snapToGrid/>
              <w:spacing w:before="1" w:line="400" w:lineRule="exact"/>
              <w:ind w:right="703"/>
              <w:textAlignment w:val="auto"/>
              <w:rPr>
                <w:rFonts w:hint="eastAsia" w:ascii="方正仿宋_GBK" w:hAnsi="方正仿宋_GBK" w:eastAsia="方正仿宋_GBK" w:cs="方正仿宋_GBK"/>
                <w:sz w:val="24"/>
                <w:szCs w:val="24"/>
                <w:highlight w:val="none"/>
                <w:lang w:val="en-US" w:eastAsia="zh-CN"/>
              </w:rPr>
            </w:pPr>
            <w:r>
              <w:rPr>
                <w:rFonts w:hint="eastAsia" w:ascii="方正仿宋_GBK" w:hAnsi="方正仿宋_GBK" w:eastAsia="方正仿宋_GBK" w:cs="方正仿宋_GBK"/>
                <w:sz w:val="24"/>
                <w:szCs w:val="24"/>
                <w:highlight w:val="none"/>
                <w:lang w:eastAsia="zh-CN"/>
              </w:rPr>
              <w:sym w:font="Wingdings 2" w:char="00A3"/>
            </w:r>
            <w:r>
              <w:rPr>
                <w:rFonts w:hint="eastAsia" w:ascii="方正仿宋_GBK" w:hAnsi="方正仿宋_GBK" w:eastAsia="方正仿宋_GBK" w:cs="方正仿宋_GBK"/>
                <w:sz w:val="24"/>
                <w:szCs w:val="24"/>
                <w:highlight w:val="none"/>
                <w:lang w:val="en-US" w:eastAsia="zh-CN"/>
              </w:rPr>
              <w:t>SC认证（附件</w:t>
            </w:r>
            <w:r>
              <w:rPr>
                <w:rFonts w:hint="eastAsia" w:ascii="方正仿宋_GBK" w:hAnsi="方正仿宋_GBK" w:eastAsia="方正仿宋_GBK" w:cs="方正仿宋_GBK"/>
                <w:kern w:val="2"/>
                <w:sz w:val="24"/>
                <w:szCs w:val="24"/>
                <w:highlight w:val="none"/>
                <w:u w:val="single"/>
                <w:lang w:val="en-US" w:eastAsia="zh-CN" w:bidi="ar-SA"/>
              </w:rPr>
              <w:t xml:space="preserve">   </w:t>
            </w:r>
            <w:r>
              <w:rPr>
                <w:rFonts w:hint="eastAsia" w:ascii="方正仿宋_GBK" w:hAnsi="方正仿宋_GBK" w:eastAsia="方正仿宋_GBK" w:cs="方正仿宋_GBK"/>
                <w:sz w:val="24"/>
                <w:szCs w:val="24"/>
                <w:highlight w:val="none"/>
                <w:lang w:val="en-US" w:eastAsia="zh-CN"/>
              </w:rPr>
              <w:t>）</w:t>
            </w:r>
          </w:p>
          <w:p w14:paraId="0B9FFD90">
            <w:pPr>
              <w:pStyle w:val="14"/>
              <w:keepNext w:val="0"/>
              <w:keepLines w:val="0"/>
              <w:pageBreakBefore w:val="0"/>
              <w:widowControl w:val="0"/>
              <w:shd w:val="clear"/>
              <w:tabs>
                <w:tab w:val="left" w:pos="4463"/>
              </w:tabs>
              <w:kinsoku/>
              <w:wordWrap w:val="0"/>
              <w:overflowPunct/>
              <w:topLinePunct w:val="0"/>
              <w:autoSpaceDE/>
              <w:autoSpaceDN/>
              <w:bidi w:val="0"/>
              <w:adjustRightInd/>
              <w:snapToGrid/>
              <w:spacing w:before="1" w:line="400" w:lineRule="exact"/>
              <w:ind w:right="703"/>
              <w:textAlignment w:val="auto"/>
              <w:rPr>
                <w:rFonts w:hint="eastAsia" w:ascii="方正仿宋_GBK" w:hAnsi="方正仿宋_GBK" w:eastAsia="方正仿宋_GBK" w:cs="方正仿宋_GBK"/>
                <w:sz w:val="24"/>
                <w:szCs w:val="24"/>
                <w:highlight w:val="none"/>
                <w:lang w:val="en-US" w:eastAsia="zh-CN"/>
              </w:rPr>
            </w:pPr>
            <w:r>
              <w:rPr>
                <w:rFonts w:hint="eastAsia" w:ascii="方正仿宋_GBK" w:hAnsi="方正仿宋_GBK" w:eastAsia="方正仿宋_GBK" w:cs="方正仿宋_GBK"/>
                <w:sz w:val="24"/>
                <w:szCs w:val="24"/>
                <w:highlight w:val="none"/>
                <w:lang w:eastAsia="zh-CN"/>
              </w:rPr>
              <w:sym w:font="Wingdings 2" w:char="00A3"/>
            </w:r>
            <w:r>
              <w:rPr>
                <w:rFonts w:hint="eastAsia" w:ascii="方正仿宋_GBK" w:hAnsi="方正仿宋_GBK" w:eastAsia="方正仿宋_GBK" w:cs="方正仿宋_GBK"/>
                <w:sz w:val="24"/>
                <w:szCs w:val="24"/>
                <w:highlight w:val="none"/>
                <w:lang w:val="en-US" w:eastAsia="zh-CN"/>
              </w:rPr>
              <w:t>HACCP认证（附件</w:t>
            </w:r>
            <w:r>
              <w:rPr>
                <w:rFonts w:hint="eastAsia" w:ascii="方正仿宋_GBK" w:hAnsi="方正仿宋_GBK" w:eastAsia="方正仿宋_GBK" w:cs="方正仿宋_GBK"/>
                <w:kern w:val="2"/>
                <w:sz w:val="24"/>
                <w:szCs w:val="24"/>
                <w:highlight w:val="none"/>
                <w:u w:val="single"/>
                <w:lang w:val="en-US" w:eastAsia="zh-CN" w:bidi="ar-SA"/>
              </w:rPr>
              <w:t xml:space="preserve">   </w:t>
            </w:r>
            <w:r>
              <w:rPr>
                <w:rFonts w:hint="eastAsia" w:ascii="方正仿宋_GBK" w:hAnsi="方正仿宋_GBK" w:eastAsia="方正仿宋_GBK" w:cs="方正仿宋_GBK"/>
                <w:sz w:val="24"/>
                <w:szCs w:val="24"/>
                <w:highlight w:val="none"/>
                <w:lang w:val="en-US" w:eastAsia="zh-CN"/>
              </w:rPr>
              <w:t>）</w:t>
            </w:r>
          </w:p>
          <w:p w14:paraId="406BDC1F">
            <w:pPr>
              <w:pStyle w:val="14"/>
              <w:keepNext w:val="0"/>
              <w:keepLines w:val="0"/>
              <w:pageBreakBefore w:val="0"/>
              <w:widowControl w:val="0"/>
              <w:shd w:val="clear"/>
              <w:tabs>
                <w:tab w:val="left" w:pos="4463"/>
              </w:tabs>
              <w:kinsoku/>
              <w:wordWrap w:val="0"/>
              <w:overflowPunct/>
              <w:topLinePunct w:val="0"/>
              <w:autoSpaceDE/>
              <w:autoSpaceDN/>
              <w:bidi w:val="0"/>
              <w:adjustRightInd/>
              <w:snapToGrid/>
              <w:spacing w:before="1" w:line="400" w:lineRule="exact"/>
              <w:ind w:right="703"/>
              <w:textAlignment w:val="auto"/>
              <w:rPr>
                <w:rFonts w:hint="eastAsia" w:ascii="方正仿宋_GBK" w:hAnsi="方正仿宋_GBK" w:eastAsia="方正仿宋_GBK" w:cs="方正仿宋_GBK"/>
                <w:sz w:val="24"/>
                <w:szCs w:val="24"/>
                <w:highlight w:val="none"/>
                <w:lang w:val="en-US" w:eastAsia="zh-CN"/>
              </w:rPr>
            </w:pPr>
            <w:r>
              <w:rPr>
                <w:rFonts w:hint="eastAsia" w:ascii="方正仿宋_GBK" w:hAnsi="方正仿宋_GBK" w:eastAsia="方正仿宋_GBK" w:cs="方正仿宋_GBK"/>
                <w:sz w:val="24"/>
                <w:szCs w:val="24"/>
                <w:highlight w:val="none"/>
                <w:lang w:eastAsia="zh-CN"/>
              </w:rPr>
              <w:sym w:font="Wingdings 2" w:char="00A3"/>
            </w:r>
            <w:r>
              <w:rPr>
                <w:rFonts w:hint="eastAsia" w:ascii="方正仿宋_GBK" w:hAnsi="方正仿宋_GBK" w:eastAsia="方正仿宋_GBK" w:cs="方正仿宋_GBK"/>
                <w:sz w:val="24"/>
                <w:szCs w:val="24"/>
                <w:highlight w:val="none"/>
                <w:lang w:val="en-US" w:eastAsia="zh-CN"/>
              </w:rPr>
              <w:t>ISO9001认证（附件</w:t>
            </w:r>
            <w:r>
              <w:rPr>
                <w:rFonts w:hint="eastAsia" w:ascii="方正仿宋_GBK" w:hAnsi="方正仿宋_GBK" w:eastAsia="方正仿宋_GBK" w:cs="方正仿宋_GBK"/>
                <w:kern w:val="2"/>
                <w:sz w:val="24"/>
                <w:szCs w:val="24"/>
                <w:highlight w:val="none"/>
                <w:u w:val="single"/>
                <w:lang w:val="en-US" w:eastAsia="zh-CN" w:bidi="ar-SA"/>
              </w:rPr>
              <w:t xml:space="preserve">   </w:t>
            </w:r>
            <w:r>
              <w:rPr>
                <w:rFonts w:hint="eastAsia" w:ascii="方正仿宋_GBK" w:hAnsi="方正仿宋_GBK" w:eastAsia="方正仿宋_GBK" w:cs="方正仿宋_GBK"/>
                <w:sz w:val="24"/>
                <w:szCs w:val="24"/>
                <w:highlight w:val="none"/>
                <w:lang w:val="en-US" w:eastAsia="zh-CN"/>
              </w:rPr>
              <w:t>）</w:t>
            </w:r>
          </w:p>
          <w:p w14:paraId="7405AF8D">
            <w:pPr>
              <w:pStyle w:val="14"/>
              <w:keepNext w:val="0"/>
              <w:keepLines w:val="0"/>
              <w:pageBreakBefore w:val="0"/>
              <w:widowControl w:val="0"/>
              <w:shd w:val="clear"/>
              <w:tabs>
                <w:tab w:val="left" w:pos="4463"/>
              </w:tabs>
              <w:kinsoku/>
              <w:wordWrap w:val="0"/>
              <w:overflowPunct/>
              <w:topLinePunct w:val="0"/>
              <w:autoSpaceDE/>
              <w:autoSpaceDN/>
              <w:bidi w:val="0"/>
              <w:adjustRightInd/>
              <w:snapToGrid/>
              <w:spacing w:before="1" w:line="400" w:lineRule="exact"/>
              <w:ind w:right="703"/>
              <w:textAlignment w:val="auto"/>
              <w:rPr>
                <w:rFonts w:hint="eastAsia" w:ascii="方正仿宋_GBK" w:hAnsi="方正仿宋_GBK" w:eastAsia="方正仿宋_GBK" w:cs="方正仿宋_GBK"/>
                <w:sz w:val="24"/>
                <w:szCs w:val="24"/>
                <w:highlight w:val="none"/>
                <w:lang w:val="en-US" w:eastAsia="zh-CN"/>
              </w:rPr>
            </w:pPr>
            <w:r>
              <w:rPr>
                <w:rFonts w:hint="eastAsia" w:ascii="方正仿宋_GBK" w:hAnsi="方正仿宋_GBK" w:eastAsia="方正仿宋_GBK" w:cs="方正仿宋_GBK"/>
                <w:sz w:val="24"/>
                <w:szCs w:val="24"/>
                <w:highlight w:val="none"/>
                <w:lang w:eastAsia="zh-CN"/>
              </w:rPr>
              <w:sym w:font="Wingdings 2" w:char="00A3"/>
            </w:r>
            <w:r>
              <w:rPr>
                <w:rFonts w:hint="eastAsia" w:ascii="方正仿宋_GBK" w:hAnsi="方正仿宋_GBK" w:eastAsia="方正仿宋_GBK" w:cs="方正仿宋_GBK"/>
                <w:sz w:val="24"/>
                <w:szCs w:val="24"/>
                <w:highlight w:val="none"/>
                <w:lang w:val="en-US" w:eastAsia="zh-CN"/>
              </w:rPr>
              <w:t>其他生产体系认证</w:t>
            </w:r>
            <w:r>
              <w:rPr>
                <w:rFonts w:hint="eastAsia" w:ascii="方正仿宋_GBK" w:hAnsi="方正仿宋_GBK" w:eastAsia="方正仿宋_GBK" w:cs="方正仿宋_GBK"/>
                <w:sz w:val="24"/>
                <w:szCs w:val="24"/>
                <w:highlight w:val="none"/>
                <w:u w:val="single"/>
                <w:lang w:val="en-US" w:eastAsia="zh-CN"/>
              </w:rPr>
              <w:t xml:space="preserve">             </w:t>
            </w:r>
          </w:p>
        </w:tc>
      </w:tr>
      <w:tr w14:paraId="1E368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681" w:hRule="atLeast"/>
          <w:jc w:val="center"/>
        </w:trPr>
        <w:tc>
          <w:tcPr>
            <w:tcW w:w="1724" w:type="dxa"/>
            <w:vMerge w:val="continue"/>
            <w:shd w:val="clear" w:color="auto" w:fill="auto"/>
            <w:noWrap w:val="0"/>
            <w:vAlign w:val="center"/>
          </w:tcPr>
          <w:p w14:paraId="6B116701">
            <w:pPr>
              <w:keepNext w:val="0"/>
              <w:keepLines w:val="0"/>
              <w:pageBreakBefore w:val="0"/>
              <w:widowControl w:val="0"/>
              <w:shd w:val="clear"/>
              <w:kinsoku/>
              <w:wordWrap w:val="0"/>
              <w:overflowPunct/>
              <w:topLinePunct w:val="0"/>
              <w:autoSpaceDE/>
              <w:autoSpaceDN/>
              <w:bidi w:val="0"/>
              <w:adjustRightInd/>
              <w:snapToGrid/>
              <w:spacing w:line="400" w:lineRule="exact"/>
              <w:jc w:val="center"/>
              <w:textAlignment w:val="auto"/>
              <w:rPr>
                <w:rFonts w:hint="eastAsia" w:ascii="仿宋_GB2312"/>
                <w:b/>
                <w:bCs/>
                <w:sz w:val="30"/>
                <w:szCs w:val="30"/>
                <w:highlight w:val="none"/>
              </w:rPr>
            </w:pPr>
          </w:p>
        </w:tc>
        <w:tc>
          <w:tcPr>
            <w:tcW w:w="1590" w:type="dxa"/>
            <w:shd w:val="clear" w:color="auto" w:fill="auto"/>
            <w:noWrap w:val="0"/>
            <w:vAlign w:val="center"/>
          </w:tcPr>
          <w:p w14:paraId="1B337CF4">
            <w:pPr>
              <w:keepNext w:val="0"/>
              <w:keepLines w:val="0"/>
              <w:pageBreakBefore w:val="0"/>
              <w:widowControl w:val="0"/>
              <w:shd w:val="clear"/>
              <w:kinsoku/>
              <w:wordWrap w:val="0"/>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pacing w:val="4"/>
                <w:sz w:val="28"/>
                <w:szCs w:val="28"/>
                <w:highlight w:val="none"/>
                <w:lang w:val="en-US" w:eastAsia="zh-CN"/>
              </w:rPr>
              <w:t>生产执行标准</w:t>
            </w:r>
          </w:p>
        </w:tc>
        <w:tc>
          <w:tcPr>
            <w:tcW w:w="6104" w:type="dxa"/>
            <w:gridSpan w:val="3"/>
            <w:shd w:val="clear" w:color="auto" w:fill="auto"/>
            <w:noWrap w:val="0"/>
            <w:vAlign w:val="center"/>
          </w:tcPr>
          <w:p w14:paraId="14035320">
            <w:pPr>
              <w:pStyle w:val="14"/>
              <w:keepNext w:val="0"/>
              <w:keepLines w:val="0"/>
              <w:pageBreakBefore w:val="0"/>
              <w:widowControl w:val="0"/>
              <w:shd w:val="clear"/>
              <w:tabs>
                <w:tab w:val="left" w:pos="4463"/>
              </w:tabs>
              <w:kinsoku/>
              <w:wordWrap w:val="0"/>
              <w:overflowPunct/>
              <w:topLinePunct w:val="0"/>
              <w:autoSpaceDE/>
              <w:autoSpaceDN/>
              <w:bidi w:val="0"/>
              <w:adjustRightInd/>
              <w:snapToGrid/>
              <w:spacing w:before="1" w:line="400" w:lineRule="exact"/>
              <w:ind w:right="703"/>
              <w:textAlignment w:val="auto"/>
              <w:rPr>
                <w:rFonts w:hint="eastAsia" w:ascii="方正仿宋_GBK" w:hAnsi="方正仿宋_GBK" w:eastAsia="方正仿宋_GBK" w:cs="方正仿宋_GBK"/>
                <w:snapToGrid/>
                <w:color w:val="000000"/>
                <w:kern w:val="0"/>
                <w:sz w:val="24"/>
                <w:highlight w:val="none"/>
                <w:lang w:val="en-US" w:eastAsia="zh-CN" w:bidi="zh-CN"/>
              </w:rPr>
            </w:pPr>
            <w:r>
              <w:rPr>
                <w:rFonts w:hint="eastAsia" w:ascii="方正仿宋_GBK" w:hAnsi="方正仿宋_GBK" w:eastAsia="方正仿宋_GBK" w:cs="方正仿宋_GBK"/>
                <w:snapToGrid/>
                <w:color w:val="000000"/>
                <w:kern w:val="0"/>
                <w:sz w:val="24"/>
                <w:highlight w:val="none"/>
                <w:lang w:val="en-US" w:eastAsia="zh-CN" w:bidi="zh-CN"/>
              </w:rPr>
              <w:t>标准编号：</w:t>
            </w:r>
          </w:p>
          <w:p w14:paraId="2316363A">
            <w:pPr>
              <w:pStyle w:val="14"/>
              <w:keepNext w:val="0"/>
              <w:keepLines w:val="0"/>
              <w:pageBreakBefore w:val="0"/>
              <w:widowControl w:val="0"/>
              <w:shd w:val="clear"/>
              <w:tabs>
                <w:tab w:val="left" w:pos="4463"/>
              </w:tabs>
              <w:kinsoku/>
              <w:wordWrap w:val="0"/>
              <w:overflowPunct/>
              <w:topLinePunct w:val="0"/>
              <w:autoSpaceDE/>
              <w:autoSpaceDN/>
              <w:bidi w:val="0"/>
              <w:adjustRightInd/>
              <w:snapToGrid/>
              <w:spacing w:before="1" w:line="400" w:lineRule="exact"/>
              <w:ind w:right="703"/>
              <w:textAlignment w:val="auto"/>
              <w:rPr>
                <w:rFonts w:hint="eastAsia" w:ascii="方正仿宋_GBK" w:hAnsi="方正仿宋_GBK" w:eastAsia="方正仿宋_GBK" w:cs="方正仿宋_GBK"/>
                <w:snapToGrid/>
                <w:color w:val="000000"/>
                <w:kern w:val="0"/>
                <w:sz w:val="24"/>
                <w:highlight w:val="none"/>
                <w:lang w:val="en-US" w:eastAsia="zh-CN" w:bidi="zh-CN"/>
              </w:rPr>
            </w:pPr>
            <w:r>
              <w:rPr>
                <w:rFonts w:hint="eastAsia" w:ascii="方正仿宋_GBK" w:hAnsi="方正仿宋_GBK" w:eastAsia="方正仿宋_GBK" w:cs="方正仿宋_GBK"/>
                <w:snapToGrid/>
                <w:color w:val="000000"/>
                <w:kern w:val="0"/>
                <w:sz w:val="24"/>
                <w:highlight w:val="none"/>
                <w:lang w:val="en-US" w:eastAsia="zh-CN" w:bidi="zh-CN"/>
              </w:rPr>
              <w:t>□国际标准 □国家标准 □行业标准</w:t>
            </w:r>
          </w:p>
          <w:p w14:paraId="5A82EB92">
            <w:pPr>
              <w:pStyle w:val="14"/>
              <w:keepNext w:val="0"/>
              <w:keepLines w:val="0"/>
              <w:pageBreakBefore w:val="0"/>
              <w:widowControl w:val="0"/>
              <w:shd w:val="clear"/>
              <w:tabs>
                <w:tab w:val="left" w:pos="4463"/>
              </w:tabs>
              <w:kinsoku/>
              <w:wordWrap w:val="0"/>
              <w:overflowPunct/>
              <w:topLinePunct w:val="0"/>
              <w:autoSpaceDE/>
              <w:autoSpaceDN/>
              <w:bidi w:val="0"/>
              <w:adjustRightInd/>
              <w:snapToGrid/>
              <w:spacing w:before="1" w:line="400" w:lineRule="exact"/>
              <w:ind w:right="703"/>
              <w:textAlignment w:val="auto"/>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napToGrid/>
                <w:color w:val="000000"/>
                <w:kern w:val="0"/>
                <w:sz w:val="24"/>
                <w:highlight w:val="none"/>
                <w:lang w:val="en-US" w:eastAsia="zh-CN" w:bidi="zh-CN"/>
              </w:rPr>
              <w:t>□地方标准 □企业标准 □无执行标准</w:t>
            </w:r>
          </w:p>
        </w:tc>
      </w:tr>
      <w:tr w14:paraId="26C7D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104" w:hRule="atLeast"/>
          <w:jc w:val="center"/>
        </w:trPr>
        <w:tc>
          <w:tcPr>
            <w:tcW w:w="1724" w:type="dxa"/>
            <w:vMerge w:val="continue"/>
            <w:shd w:val="clear" w:color="auto" w:fill="auto"/>
            <w:noWrap w:val="0"/>
            <w:vAlign w:val="center"/>
          </w:tcPr>
          <w:p w14:paraId="750F68F2">
            <w:pPr>
              <w:keepNext w:val="0"/>
              <w:keepLines w:val="0"/>
              <w:pageBreakBefore w:val="0"/>
              <w:widowControl w:val="0"/>
              <w:shd w:val="clear"/>
              <w:kinsoku/>
              <w:wordWrap w:val="0"/>
              <w:overflowPunct/>
              <w:topLinePunct w:val="0"/>
              <w:autoSpaceDE/>
              <w:autoSpaceDN/>
              <w:bidi w:val="0"/>
              <w:adjustRightInd/>
              <w:snapToGrid/>
              <w:spacing w:line="400" w:lineRule="exact"/>
              <w:jc w:val="center"/>
              <w:textAlignment w:val="auto"/>
              <w:rPr>
                <w:rFonts w:hint="eastAsia" w:ascii="仿宋_GB2312"/>
                <w:b/>
                <w:bCs/>
                <w:sz w:val="30"/>
                <w:szCs w:val="30"/>
                <w:highlight w:val="none"/>
              </w:rPr>
            </w:pPr>
          </w:p>
        </w:tc>
        <w:tc>
          <w:tcPr>
            <w:tcW w:w="1590" w:type="dxa"/>
            <w:shd w:val="clear" w:color="auto" w:fill="auto"/>
            <w:noWrap w:val="0"/>
            <w:vAlign w:val="center"/>
          </w:tcPr>
          <w:p w14:paraId="5C20AC3D">
            <w:pPr>
              <w:keepNext w:val="0"/>
              <w:keepLines w:val="0"/>
              <w:pageBreakBefore w:val="0"/>
              <w:widowControl w:val="0"/>
              <w:shd w:val="clear"/>
              <w:kinsoku/>
              <w:wordWrap w:val="0"/>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按标生产</w:t>
            </w:r>
          </w:p>
        </w:tc>
        <w:tc>
          <w:tcPr>
            <w:tcW w:w="6104" w:type="dxa"/>
            <w:gridSpan w:val="3"/>
            <w:shd w:val="clear" w:color="auto" w:fill="auto"/>
            <w:noWrap w:val="0"/>
            <w:vAlign w:val="center"/>
          </w:tcPr>
          <w:p w14:paraId="66726613">
            <w:pPr>
              <w:keepNext w:val="0"/>
              <w:keepLines w:val="0"/>
              <w:pageBreakBefore w:val="0"/>
              <w:widowControl w:val="0"/>
              <w:shd w:val="clear"/>
              <w:kinsoku/>
              <w:wordWrap w:val="0"/>
              <w:overflowPunct/>
              <w:topLinePunct w:val="0"/>
              <w:autoSpaceDE/>
              <w:autoSpaceDN/>
              <w:bidi w:val="0"/>
              <w:adjustRightInd/>
              <w:snapToGrid/>
              <w:spacing w:line="400" w:lineRule="exact"/>
              <w:textAlignment w:val="auto"/>
              <w:rPr>
                <w:rFonts w:hint="eastAsia" w:ascii="方正仿宋_GBK" w:hAnsi="方正仿宋_GBK" w:eastAsia="方正仿宋_GBK" w:cs="方正仿宋_GBK"/>
                <w:sz w:val="24"/>
                <w:szCs w:val="24"/>
                <w:highlight w:val="none"/>
                <w:lang w:eastAsia="zh-CN"/>
              </w:rPr>
            </w:pPr>
            <w:r>
              <w:rPr>
                <w:rFonts w:hint="eastAsia" w:ascii="方正仿宋_GBK" w:hAnsi="方正仿宋_GBK" w:eastAsia="方正仿宋_GBK" w:cs="方正仿宋_GBK"/>
                <w:sz w:val="24"/>
                <w:szCs w:val="24"/>
                <w:highlight w:val="none"/>
              </w:rPr>
              <w:t>□</w:t>
            </w:r>
            <w:r>
              <w:rPr>
                <w:rFonts w:hint="eastAsia" w:ascii="方正仿宋_GBK" w:hAnsi="方正仿宋_GBK" w:eastAsia="方正仿宋_GBK" w:cs="方正仿宋_GBK"/>
                <w:sz w:val="24"/>
                <w:highlight w:val="none"/>
              </w:rPr>
              <w:t xml:space="preserve"> 组织开展标准化生产和加工</w:t>
            </w:r>
            <w:r>
              <w:rPr>
                <w:rFonts w:hint="eastAsia" w:ascii="方正仿宋_GBK" w:hAnsi="方正仿宋_GBK" w:eastAsia="方正仿宋_GBK" w:cs="方正仿宋_GBK"/>
                <w:sz w:val="24"/>
                <w:highlight w:val="none"/>
                <w:lang w:eastAsia="zh-CN"/>
              </w:rPr>
              <w:t>（附件</w:t>
            </w:r>
            <w:r>
              <w:rPr>
                <w:rFonts w:hint="eastAsia" w:ascii="方正仿宋_GBK" w:hAnsi="方正仿宋_GBK" w:eastAsia="方正仿宋_GBK" w:cs="方正仿宋_GBK"/>
                <w:kern w:val="2"/>
                <w:sz w:val="24"/>
                <w:szCs w:val="24"/>
                <w:highlight w:val="none"/>
                <w:u w:val="single"/>
                <w:lang w:val="en-US" w:eastAsia="zh-CN" w:bidi="ar-SA"/>
              </w:rPr>
              <w:t xml:space="preserve">   </w:t>
            </w:r>
            <w:r>
              <w:rPr>
                <w:rFonts w:hint="eastAsia" w:ascii="方正仿宋_GBK" w:hAnsi="方正仿宋_GBK" w:eastAsia="方正仿宋_GBK" w:cs="方正仿宋_GBK"/>
                <w:sz w:val="24"/>
                <w:highlight w:val="none"/>
                <w:lang w:eastAsia="zh-CN"/>
              </w:rPr>
              <w:t>）</w:t>
            </w:r>
          </w:p>
          <w:p w14:paraId="63129911">
            <w:pPr>
              <w:keepNext w:val="0"/>
              <w:keepLines w:val="0"/>
              <w:pageBreakBefore w:val="0"/>
              <w:widowControl w:val="0"/>
              <w:shd w:val="clear"/>
              <w:kinsoku/>
              <w:wordWrap w:val="0"/>
              <w:overflowPunct/>
              <w:topLinePunct w:val="0"/>
              <w:autoSpaceDE/>
              <w:autoSpaceDN/>
              <w:bidi w:val="0"/>
              <w:adjustRightInd/>
              <w:snapToGrid/>
              <w:spacing w:line="400" w:lineRule="exact"/>
              <w:textAlignment w:val="auto"/>
              <w:rPr>
                <w:rFonts w:hint="eastAsia" w:ascii="方正仿宋_GBK" w:hAnsi="方正仿宋_GBK" w:eastAsia="方正仿宋_GBK" w:cs="方正仿宋_GBK"/>
                <w:sz w:val="24"/>
                <w:highlight w:val="none"/>
                <w:lang w:eastAsia="zh-CN"/>
              </w:rPr>
            </w:pPr>
            <w:r>
              <w:rPr>
                <w:rFonts w:hint="eastAsia" w:ascii="方正仿宋_GBK" w:hAnsi="方正仿宋_GBK" w:eastAsia="方正仿宋_GBK" w:cs="方正仿宋_GBK"/>
                <w:sz w:val="24"/>
                <w:szCs w:val="24"/>
                <w:highlight w:val="none"/>
              </w:rPr>
              <w:t xml:space="preserve">□ </w:t>
            </w:r>
            <w:r>
              <w:rPr>
                <w:rFonts w:hint="eastAsia" w:ascii="方正仿宋_GBK" w:hAnsi="方正仿宋_GBK" w:eastAsia="方正仿宋_GBK" w:cs="方正仿宋_GBK"/>
                <w:sz w:val="24"/>
                <w:highlight w:val="none"/>
              </w:rPr>
              <w:t>纳入省级以上（含）农业标准化示范区</w:t>
            </w:r>
            <w:r>
              <w:rPr>
                <w:rFonts w:hint="eastAsia" w:ascii="方正仿宋_GBK" w:hAnsi="方正仿宋_GBK" w:eastAsia="方正仿宋_GBK" w:cs="方正仿宋_GBK"/>
                <w:sz w:val="24"/>
                <w:highlight w:val="none"/>
                <w:lang w:eastAsia="zh-CN"/>
              </w:rPr>
              <w:t>（附件</w:t>
            </w:r>
            <w:r>
              <w:rPr>
                <w:rFonts w:hint="eastAsia" w:ascii="方正仿宋_GBK" w:hAnsi="方正仿宋_GBK" w:eastAsia="方正仿宋_GBK" w:cs="方正仿宋_GBK"/>
                <w:kern w:val="2"/>
                <w:sz w:val="24"/>
                <w:szCs w:val="24"/>
                <w:highlight w:val="none"/>
                <w:u w:val="single"/>
                <w:lang w:val="en-US" w:eastAsia="zh-CN" w:bidi="ar-SA"/>
              </w:rPr>
              <w:t xml:space="preserve">   </w:t>
            </w:r>
            <w:r>
              <w:rPr>
                <w:rFonts w:hint="eastAsia" w:ascii="方正仿宋_GBK" w:hAnsi="方正仿宋_GBK" w:eastAsia="方正仿宋_GBK" w:cs="方正仿宋_GBK"/>
                <w:sz w:val="24"/>
                <w:highlight w:val="none"/>
                <w:lang w:eastAsia="zh-CN"/>
              </w:rPr>
              <w:t>）</w:t>
            </w:r>
          </w:p>
          <w:p w14:paraId="45B5E4AD">
            <w:pPr>
              <w:keepNext w:val="0"/>
              <w:keepLines w:val="0"/>
              <w:pageBreakBefore w:val="0"/>
              <w:widowControl w:val="0"/>
              <w:shd w:val="clear"/>
              <w:kinsoku/>
              <w:wordWrap w:val="0"/>
              <w:overflowPunct/>
              <w:topLinePunct w:val="0"/>
              <w:autoSpaceDE/>
              <w:autoSpaceDN/>
              <w:bidi w:val="0"/>
              <w:adjustRightInd/>
              <w:snapToGrid/>
              <w:spacing w:line="400" w:lineRule="exact"/>
              <w:textAlignment w:val="auto"/>
              <w:rPr>
                <w:rFonts w:hint="eastAsia"/>
                <w:highlight w:val="none"/>
                <w:lang w:eastAsia="zh-CN"/>
              </w:rPr>
            </w:pPr>
            <w:r>
              <w:rPr>
                <w:rFonts w:hint="eastAsia" w:ascii="方正仿宋_GBK" w:hAnsi="方正仿宋_GBK" w:eastAsia="方正仿宋_GBK" w:cs="方正仿宋_GBK"/>
                <w:sz w:val="24"/>
                <w:szCs w:val="24"/>
                <w:highlight w:val="none"/>
                <w:lang w:eastAsia="zh-CN"/>
              </w:rPr>
              <w:t xml:space="preserve">□ </w:t>
            </w:r>
            <w:r>
              <w:rPr>
                <w:rFonts w:hint="eastAsia" w:ascii="方正仿宋_GBK" w:hAnsi="方正仿宋_GBK" w:eastAsia="方正仿宋_GBK" w:cs="方正仿宋_GBK"/>
                <w:sz w:val="24"/>
                <w:szCs w:val="24"/>
                <w:highlight w:val="none"/>
                <w:lang w:val="en-US" w:eastAsia="zh-CN"/>
              </w:rPr>
              <w:t>市级</w:t>
            </w:r>
            <w:r>
              <w:rPr>
                <w:rFonts w:hint="eastAsia" w:ascii="方正仿宋_GBK" w:hAnsi="方正仿宋_GBK" w:eastAsia="方正仿宋_GBK" w:cs="方正仿宋_GBK"/>
                <w:sz w:val="24"/>
                <w:szCs w:val="24"/>
                <w:highlight w:val="none"/>
                <w:lang w:eastAsia="zh-CN"/>
              </w:rPr>
              <w:t>及以上市场监督管理部门，或其指定评价单位</w:t>
            </w:r>
            <w:r>
              <w:rPr>
                <w:rFonts w:hint="eastAsia" w:ascii="方正仿宋_GBK" w:hAnsi="方正仿宋_GBK" w:eastAsia="方正仿宋_GBK" w:cs="方正仿宋_GBK"/>
                <w:sz w:val="24"/>
                <w:szCs w:val="24"/>
                <w:highlight w:val="none"/>
                <w:lang w:val="en-US" w:eastAsia="zh-CN"/>
              </w:rPr>
              <w:t>的</w:t>
            </w:r>
            <w:r>
              <w:rPr>
                <w:rFonts w:hint="eastAsia" w:ascii="方正仿宋_GBK" w:hAnsi="方正仿宋_GBK" w:eastAsia="方正仿宋_GBK" w:cs="方正仿宋_GBK"/>
                <w:sz w:val="24"/>
                <w:szCs w:val="24"/>
                <w:highlight w:val="none"/>
                <w:lang w:eastAsia="zh-CN"/>
              </w:rPr>
              <w:t>气候品质评价（附件</w:t>
            </w:r>
            <w:r>
              <w:rPr>
                <w:rFonts w:hint="eastAsia" w:ascii="方正仿宋_GBK" w:hAnsi="方正仿宋_GBK" w:eastAsia="方正仿宋_GBK" w:cs="方正仿宋_GBK"/>
                <w:sz w:val="24"/>
                <w:highlight w:val="none"/>
                <w:u w:val="single"/>
                <w:lang w:val="en-US" w:eastAsia="zh-CN"/>
              </w:rPr>
              <w:t xml:space="preserve">   </w:t>
            </w:r>
            <w:r>
              <w:rPr>
                <w:rFonts w:hint="eastAsia" w:ascii="方正仿宋_GBK" w:hAnsi="方正仿宋_GBK" w:eastAsia="方正仿宋_GBK" w:cs="方正仿宋_GBK"/>
                <w:sz w:val="24"/>
                <w:szCs w:val="24"/>
                <w:highlight w:val="none"/>
                <w:lang w:eastAsia="zh-CN"/>
              </w:rPr>
              <w:t>）</w:t>
            </w:r>
          </w:p>
        </w:tc>
      </w:tr>
      <w:tr w14:paraId="5399C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66" w:hRule="atLeast"/>
          <w:jc w:val="center"/>
        </w:trPr>
        <w:tc>
          <w:tcPr>
            <w:tcW w:w="1724" w:type="dxa"/>
            <w:vMerge w:val="continue"/>
            <w:shd w:val="clear" w:color="auto" w:fill="auto"/>
            <w:noWrap w:val="0"/>
            <w:vAlign w:val="center"/>
          </w:tcPr>
          <w:p w14:paraId="639ACFB7">
            <w:pPr>
              <w:keepNext w:val="0"/>
              <w:keepLines w:val="0"/>
              <w:pageBreakBefore w:val="0"/>
              <w:widowControl w:val="0"/>
              <w:shd w:val="clear"/>
              <w:kinsoku/>
              <w:wordWrap w:val="0"/>
              <w:overflowPunct/>
              <w:topLinePunct w:val="0"/>
              <w:autoSpaceDE/>
              <w:autoSpaceDN/>
              <w:bidi w:val="0"/>
              <w:adjustRightInd/>
              <w:snapToGrid/>
              <w:spacing w:line="400" w:lineRule="exact"/>
              <w:jc w:val="center"/>
              <w:textAlignment w:val="auto"/>
              <w:rPr>
                <w:rFonts w:hint="eastAsia" w:ascii="仿宋_GB2312"/>
                <w:b/>
                <w:bCs/>
                <w:sz w:val="30"/>
                <w:szCs w:val="30"/>
                <w:highlight w:val="none"/>
              </w:rPr>
            </w:pPr>
          </w:p>
        </w:tc>
        <w:tc>
          <w:tcPr>
            <w:tcW w:w="1590" w:type="dxa"/>
            <w:shd w:val="clear" w:color="auto" w:fill="auto"/>
            <w:noWrap w:val="0"/>
            <w:vAlign w:val="center"/>
          </w:tcPr>
          <w:p w14:paraId="00CEE03C">
            <w:pPr>
              <w:keepNext w:val="0"/>
              <w:keepLines w:val="0"/>
              <w:pageBreakBefore w:val="0"/>
              <w:widowControl w:val="0"/>
              <w:shd w:val="clear"/>
              <w:kinsoku/>
              <w:wordWrap w:val="0"/>
              <w:overflowPunct/>
              <w:topLinePunct w:val="0"/>
              <w:autoSpaceDE/>
              <w:autoSpaceDN/>
              <w:bidi w:val="0"/>
              <w:adjustRightInd/>
              <w:snapToGrid/>
              <w:spacing w:line="400" w:lineRule="exact"/>
              <w:jc w:val="center"/>
              <w:textAlignment w:val="auto"/>
              <w:rPr>
                <w:rFonts w:hint="default"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生产条件</w:t>
            </w:r>
          </w:p>
        </w:tc>
        <w:tc>
          <w:tcPr>
            <w:tcW w:w="6104" w:type="dxa"/>
            <w:gridSpan w:val="3"/>
            <w:shd w:val="clear" w:color="auto" w:fill="auto"/>
            <w:noWrap w:val="0"/>
            <w:vAlign w:val="center"/>
          </w:tcPr>
          <w:p w14:paraId="5A42A884">
            <w:pPr>
              <w:keepNext w:val="0"/>
              <w:keepLines w:val="0"/>
              <w:pageBreakBefore w:val="0"/>
              <w:widowControl w:val="0"/>
              <w:shd w:val="clear"/>
              <w:kinsoku/>
              <w:wordWrap w:val="0"/>
              <w:overflowPunct/>
              <w:topLinePunct w:val="0"/>
              <w:autoSpaceDE/>
              <w:autoSpaceDN/>
              <w:bidi w:val="0"/>
              <w:adjustRightInd/>
              <w:snapToGrid/>
              <w:spacing w:line="400" w:lineRule="exact"/>
              <w:textAlignment w:val="auto"/>
              <w:rPr>
                <w:rFonts w:hint="eastAsia" w:ascii="方正仿宋_GBK" w:hAnsi="方正仿宋_GBK" w:eastAsia="方正仿宋_GBK" w:cs="方正仿宋_GBK"/>
                <w:sz w:val="24"/>
                <w:szCs w:val="24"/>
                <w:highlight w:val="none"/>
                <w:lang w:eastAsia="zh-CN"/>
              </w:rPr>
            </w:pPr>
            <w:r>
              <w:rPr>
                <w:rFonts w:hint="eastAsia" w:ascii="方正仿宋_GBK" w:hAnsi="方正仿宋_GBK" w:eastAsia="方正仿宋_GBK" w:cs="方正仿宋_GBK"/>
                <w:sz w:val="24"/>
                <w:szCs w:val="24"/>
                <w:highlight w:val="none"/>
              </w:rPr>
              <w:t>□</w:t>
            </w:r>
            <w:r>
              <w:rPr>
                <w:rFonts w:hint="eastAsia" w:ascii="方正仿宋_GBK" w:hAnsi="方正仿宋_GBK" w:eastAsia="方正仿宋_GBK" w:cs="方正仿宋_GBK"/>
                <w:sz w:val="24"/>
                <w:highlight w:val="none"/>
              </w:rPr>
              <w:t xml:space="preserve"> </w:t>
            </w:r>
            <w:r>
              <w:rPr>
                <w:rFonts w:hint="eastAsia" w:ascii="方正仿宋_GBK" w:hAnsi="方正仿宋_GBK" w:eastAsia="方正仿宋_GBK" w:cs="方正仿宋_GBK"/>
                <w:sz w:val="24"/>
                <w:highlight w:val="none"/>
                <w:lang w:val="en-US" w:eastAsia="zh-CN"/>
              </w:rPr>
              <w:t>具有两年以上</w:t>
            </w:r>
            <w:r>
              <w:rPr>
                <w:rFonts w:hint="eastAsia" w:ascii="方正仿宋_GBK" w:hAnsi="方正仿宋_GBK" w:eastAsia="方正仿宋_GBK" w:cs="方正仿宋_GBK"/>
                <w:sz w:val="24"/>
                <w:highlight w:val="none"/>
              </w:rPr>
              <w:t>生产基地或加工场所的合法使用权、渔船所有</w:t>
            </w:r>
            <w:r>
              <w:rPr>
                <w:rFonts w:hint="eastAsia" w:ascii="方正仿宋_GBK" w:hAnsi="方正仿宋_GBK" w:eastAsia="方正仿宋_GBK" w:cs="方正仿宋_GBK"/>
                <w:sz w:val="24"/>
                <w:szCs w:val="24"/>
                <w:highlight w:val="none"/>
              </w:rPr>
              <w:t>权</w:t>
            </w: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lang w:val="en-US" w:eastAsia="zh-CN"/>
              </w:rPr>
              <w:t xml:space="preserve">附件    </w:t>
            </w:r>
            <w:r>
              <w:rPr>
                <w:rFonts w:hint="eastAsia" w:ascii="方正仿宋_GBK" w:hAnsi="方正仿宋_GBK" w:eastAsia="方正仿宋_GBK" w:cs="方正仿宋_GBK"/>
                <w:sz w:val="24"/>
                <w:szCs w:val="24"/>
                <w:highlight w:val="none"/>
                <w:lang w:eastAsia="zh-CN"/>
              </w:rPr>
              <w:t>）</w:t>
            </w:r>
          </w:p>
          <w:p w14:paraId="1856816F">
            <w:pPr>
              <w:keepNext w:val="0"/>
              <w:keepLines w:val="0"/>
              <w:pageBreakBefore w:val="0"/>
              <w:widowControl w:val="0"/>
              <w:shd w:val="clear"/>
              <w:kinsoku/>
              <w:wordWrap w:val="0"/>
              <w:overflowPunct/>
              <w:topLinePunct w:val="0"/>
              <w:autoSpaceDE/>
              <w:autoSpaceDN/>
              <w:bidi w:val="0"/>
              <w:adjustRightInd/>
              <w:snapToGrid/>
              <w:spacing w:line="400" w:lineRule="exact"/>
              <w:textAlignment w:val="auto"/>
              <w:rPr>
                <w:rFonts w:hint="eastAsia" w:ascii="方正仿宋_GBK" w:hAnsi="方正仿宋_GBK" w:eastAsia="方正仿宋_GBK" w:cs="方正仿宋_GBK"/>
                <w:sz w:val="24"/>
                <w:szCs w:val="24"/>
                <w:highlight w:val="none"/>
                <w:lang w:eastAsia="zh-CN"/>
              </w:rPr>
            </w:pPr>
            <w:r>
              <w:rPr>
                <w:rFonts w:hint="eastAsia" w:ascii="方正仿宋_GBK" w:hAnsi="方正仿宋_GBK" w:eastAsia="方正仿宋_GBK" w:cs="方正仿宋_GBK"/>
                <w:sz w:val="24"/>
                <w:szCs w:val="24"/>
                <w:highlight w:val="none"/>
                <w:lang w:val="en-US" w:eastAsia="zh-CN"/>
              </w:rPr>
              <w:t>□ 冷藏保鲜设施库容面积</w:t>
            </w:r>
            <w:r>
              <w:rPr>
                <w:rFonts w:hint="eastAsia" w:ascii="方正仿宋_GBK" w:hAnsi="方正仿宋_GBK" w:eastAsia="方正仿宋_GBK" w:cs="方正仿宋_GBK"/>
                <w:sz w:val="24"/>
                <w:szCs w:val="24"/>
                <w:highlight w:val="none"/>
                <w:u w:val="single"/>
                <w:lang w:val="en-US" w:eastAsia="zh-CN"/>
              </w:rPr>
              <w:t xml:space="preserve">    </w:t>
            </w:r>
            <w:r>
              <w:rPr>
                <w:rFonts w:hint="eastAsia" w:ascii="方正仿宋_GBK" w:hAnsi="方正仿宋_GBK" w:eastAsia="方正仿宋_GBK" w:cs="方正仿宋_GBK"/>
                <w:sz w:val="24"/>
                <w:szCs w:val="24"/>
                <w:highlight w:val="none"/>
                <w:lang w:val="en-US" w:eastAsia="zh-CN"/>
              </w:rPr>
              <w:t>立方米</w:t>
            </w: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lang w:val="en-US" w:eastAsia="zh-CN"/>
              </w:rPr>
              <w:t>附件</w:t>
            </w:r>
            <w:r>
              <w:rPr>
                <w:rFonts w:hint="eastAsia" w:ascii="方正仿宋_GBK" w:hAnsi="方正仿宋_GBK" w:eastAsia="方正仿宋_GBK" w:cs="方正仿宋_GBK"/>
                <w:sz w:val="24"/>
                <w:szCs w:val="24"/>
                <w:highlight w:val="none"/>
                <w:u w:val="single"/>
                <w:lang w:val="en-US" w:eastAsia="zh-CN"/>
              </w:rPr>
              <w:t xml:space="preserve">    </w:t>
            </w:r>
            <w:r>
              <w:rPr>
                <w:rFonts w:hint="eastAsia" w:ascii="方正仿宋_GBK" w:hAnsi="方正仿宋_GBK" w:eastAsia="方正仿宋_GBK" w:cs="方正仿宋_GBK"/>
                <w:sz w:val="24"/>
                <w:szCs w:val="24"/>
                <w:highlight w:val="none"/>
                <w:lang w:eastAsia="zh-CN"/>
              </w:rPr>
              <w:t>）</w:t>
            </w:r>
          </w:p>
          <w:p w14:paraId="7BF47128">
            <w:pPr>
              <w:keepNext w:val="0"/>
              <w:keepLines w:val="0"/>
              <w:pageBreakBefore w:val="0"/>
              <w:widowControl w:val="0"/>
              <w:shd w:val="clear"/>
              <w:kinsoku/>
              <w:wordWrap w:val="0"/>
              <w:overflowPunct/>
              <w:topLinePunct w:val="0"/>
              <w:autoSpaceDE/>
              <w:autoSpaceDN/>
              <w:bidi w:val="0"/>
              <w:adjustRightInd/>
              <w:snapToGrid/>
              <w:spacing w:line="400" w:lineRule="exact"/>
              <w:textAlignment w:val="auto"/>
              <w:rPr>
                <w:rFonts w:hint="eastAsia" w:ascii="方正仿宋_GBK" w:hAnsi="方正仿宋_GBK" w:eastAsia="方正仿宋_GBK" w:cs="方正仿宋_GBK"/>
                <w:sz w:val="24"/>
                <w:szCs w:val="24"/>
                <w:highlight w:val="none"/>
                <w:lang w:val="en-US" w:eastAsia="zh-CN"/>
              </w:rPr>
            </w:pPr>
            <w:r>
              <w:rPr>
                <w:rFonts w:hint="eastAsia" w:ascii="方正仿宋_GBK" w:hAnsi="方正仿宋_GBK" w:eastAsia="方正仿宋_GBK" w:cs="方正仿宋_GBK"/>
                <w:sz w:val="24"/>
                <w:szCs w:val="24"/>
                <w:highlight w:val="none"/>
                <w:lang w:val="en-US" w:eastAsia="zh-CN"/>
              </w:rPr>
              <w:t>□ 储存场所一次性储存农产品</w:t>
            </w:r>
            <w:r>
              <w:rPr>
                <w:rFonts w:hint="eastAsia" w:ascii="方正仿宋_GBK" w:hAnsi="方正仿宋_GBK" w:eastAsia="方正仿宋_GBK" w:cs="方正仿宋_GBK"/>
                <w:sz w:val="24"/>
                <w:szCs w:val="24"/>
                <w:highlight w:val="none"/>
                <w:u w:val="single"/>
                <w:lang w:val="en-US" w:eastAsia="zh-CN"/>
              </w:rPr>
              <w:t xml:space="preserve">    </w:t>
            </w:r>
            <w:r>
              <w:rPr>
                <w:rFonts w:hint="eastAsia" w:ascii="方正仿宋_GBK" w:hAnsi="方正仿宋_GBK" w:eastAsia="方正仿宋_GBK" w:cs="方正仿宋_GBK"/>
                <w:sz w:val="24"/>
                <w:szCs w:val="24"/>
                <w:highlight w:val="none"/>
                <w:lang w:val="en-US" w:eastAsia="zh-CN"/>
              </w:rPr>
              <w:t>吨（附件</w:t>
            </w:r>
            <w:r>
              <w:rPr>
                <w:rFonts w:hint="eastAsia" w:ascii="方正仿宋_GBK" w:hAnsi="方正仿宋_GBK" w:eastAsia="方正仿宋_GBK" w:cs="方正仿宋_GBK"/>
                <w:sz w:val="24"/>
                <w:szCs w:val="24"/>
                <w:highlight w:val="none"/>
                <w:u w:val="single"/>
                <w:lang w:val="en-US" w:eastAsia="zh-CN"/>
              </w:rPr>
              <w:t xml:space="preserve">    </w:t>
            </w:r>
            <w:r>
              <w:rPr>
                <w:rFonts w:hint="eastAsia" w:ascii="方正仿宋_GBK" w:hAnsi="方正仿宋_GBK" w:eastAsia="方正仿宋_GBK" w:cs="方正仿宋_GBK"/>
                <w:sz w:val="24"/>
                <w:szCs w:val="24"/>
                <w:highlight w:val="none"/>
                <w:lang w:val="en-US" w:eastAsia="zh-CN"/>
              </w:rPr>
              <w:t>）</w:t>
            </w:r>
          </w:p>
          <w:p w14:paraId="10EA509B">
            <w:pPr>
              <w:keepNext w:val="0"/>
              <w:keepLines w:val="0"/>
              <w:pageBreakBefore w:val="0"/>
              <w:widowControl w:val="0"/>
              <w:shd w:val="clear"/>
              <w:kinsoku/>
              <w:wordWrap w:val="0"/>
              <w:overflowPunct/>
              <w:topLinePunct w:val="0"/>
              <w:autoSpaceDE/>
              <w:autoSpaceDN/>
              <w:bidi w:val="0"/>
              <w:adjustRightInd/>
              <w:snapToGrid/>
              <w:spacing w:line="400" w:lineRule="exact"/>
              <w:textAlignment w:val="auto"/>
              <w:rPr>
                <w:rFonts w:hint="default" w:ascii="方正仿宋_GBK" w:hAnsi="方正仿宋_GBK" w:eastAsia="方正仿宋_GBK" w:cs="方正仿宋_GBK"/>
                <w:sz w:val="24"/>
                <w:szCs w:val="24"/>
                <w:highlight w:val="none"/>
                <w:lang w:val="en-US" w:eastAsia="zh-CN"/>
              </w:rPr>
            </w:pPr>
            <w:r>
              <w:rPr>
                <w:rFonts w:hint="default" w:ascii="方正仿宋_GBK" w:hAnsi="方正仿宋_GBK" w:eastAsia="方正仿宋_GBK" w:cs="方正仿宋_GBK"/>
                <w:sz w:val="24"/>
                <w:szCs w:val="24"/>
                <w:highlight w:val="none"/>
                <w:lang w:val="en-US" w:eastAsia="zh-CN"/>
              </w:rPr>
              <w:t>□ 产地直供（附件</w:t>
            </w:r>
            <w:r>
              <w:rPr>
                <w:rFonts w:hint="default" w:ascii="方正仿宋_GBK" w:hAnsi="方正仿宋_GBK" w:eastAsia="方正仿宋_GBK" w:cs="方正仿宋_GBK"/>
                <w:sz w:val="24"/>
                <w:szCs w:val="24"/>
                <w:highlight w:val="none"/>
                <w:u w:val="single"/>
                <w:lang w:val="en-US" w:eastAsia="zh-CN"/>
              </w:rPr>
              <w:t xml:space="preserve">    </w:t>
            </w:r>
            <w:r>
              <w:rPr>
                <w:rFonts w:hint="default" w:ascii="方正仿宋_GBK" w:hAnsi="方正仿宋_GBK" w:eastAsia="方正仿宋_GBK" w:cs="方正仿宋_GBK"/>
                <w:sz w:val="24"/>
                <w:szCs w:val="24"/>
                <w:highlight w:val="none"/>
                <w:lang w:val="en-US" w:eastAsia="zh-CN"/>
              </w:rPr>
              <w:t>）</w:t>
            </w:r>
          </w:p>
          <w:p w14:paraId="3DA3B593">
            <w:pPr>
              <w:keepNext w:val="0"/>
              <w:keepLines w:val="0"/>
              <w:pageBreakBefore w:val="0"/>
              <w:widowControl w:val="0"/>
              <w:shd w:val="clear"/>
              <w:kinsoku/>
              <w:wordWrap w:val="0"/>
              <w:overflowPunct/>
              <w:topLinePunct w:val="0"/>
              <w:autoSpaceDE/>
              <w:autoSpaceDN/>
              <w:bidi w:val="0"/>
              <w:adjustRightInd/>
              <w:snapToGrid/>
              <w:spacing w:line="400" w:lineRule="exact"/>
              <w:textAlignment w:val="auto"/>
              <w:rPr>
                <w:rFonts w:hint="default"/>
                <w:highlight w:val="none"/>
                <w:lang w:val="en-US" w:eastAsia="zh-CN"/>
              </w:rPr>
            </w:pPr>
            <w:r>
              <w:rPr>
                <w:rFonts w:hint="default" w:ascii="方正仿宋_GBK" w:hAnsi="方正仿宋_GBK" w:eastAsia="方正仿宋_GBK" w:cs="方正仿宋_GBK"/>
                <w:sz w:val="24"/>
                <w:szCs w:val="24"/>
                <w:highlight w:val="none"/>
                <w:lang w:val="en-US" w:eastAsia="zh-CN"/>
              </w:rPr>
              <w:t>□ 物流迅速配货（附件</w:t>
            </w:r>
            <w:r>
              <w:rPr>
                <w:rFonts w:hint="default" w:ascii="方正仿宋_GBK" w:hAnsi="方正仿宋_GBK" w:eastAsia="方正仿宋_GBK" w:cs="方正仿宋_GBK"/>
                <w:sz w:val="24"/>
                <w:szCs w:val="24"/>
                <w:highlight w:val="none"/>
                <w:u w:val="single"/>
                <w:lang w:val="en-US" w:eastAsia="zh-CN"/>
              </w:rPr>
              <w:t xml:space="preserve">    </w:t>
            </w:r>
            <w:r>
              <w:rPr>
                <w:rFonts w:hint="default" w:ascii="方正仿宋_GBK" w:hAnsi="方正仿宋_GBK" w:eastAsia="方正仿宋_GBK" w:cs="方正仿宋_GBK"/>
                <w:sz w:val="24"/>
                <w:szCs w:val="24"/>
                <w:highlight w:val="none"/>
                <w:lang w:val="en-US" w:eastAsia="zh-CN"/>
              </w:rPr>
              <w:t>）</w:t>
            </w:r>
          </w:p>
        </w:tc>
      </w:tr>
      <w:tr w14:paraId="3D5EA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107" w:hRule="atLeast"/>
          <w:jc w:val="center"/>
        </w:trPr>
        <w:tc>
          <w:tcPr>
            <w:tcW w:w="1724" w:type="dxa"/>
            <w:vMerge w:val="continue"/>
            <w:shd w:val="clear" w:color="auto" w:fill="auto"/>
            <w:noWrap w:val="0"/>
            <w:vAlign w:val="center"/>
          </w:tcPr>
          <w:p w14:paraId="79FEED8A">
            <w:pPr>
              <w:keepNext w:val="0"/>
              <w:keepLines w:val="0"/>
              <w:pageBreakBefore w:val="0"/>
              <w:widowControl w:val="0"/>
              <w:shd w:val="clear"/>
              <w:kinsoku/>
              <w:wordWrap w:val="0"/>
              <w:overflowPunct/>
              <w:topLinePunct w:val="0"/>
              <w:autoSpaceDE/>
              <w:autoSpaceDN/>
              <w:bidi w:val="0"/>
              <w:adjustRightInd/>
              <w:snapToGrid/>
              <w:spacing w:line="400" w:lineRule="exact"/>
              <w:textAlignment w:val="auto"/>
              <w:rPr>
                <w:highlight w:val="none"/>
              </w:rPr>
            </w:pPr>
          </w:p>
        </w:tc>
        <w:tc>
          <w:tcPr>
            <w:tcW w:w="1590" w:type="dxa"/>
            <w:shd w:val="clear" w:color="auto" w:fill="auto"/>
            <w:noWrap w:val="0"/>
            <w:vAlign w:val="center"/>
          </w:tcPr>
          <w:p w14:paraId="305C5138">
            <w:pPr>
              <w:keepNext w:val="0"/>
              <w:keepLines w:val="0"/>
              <w:pageBreakBefore w:val="0"/>
              <w:widowControl w:val="0"/>
              <w:shd w:val="clear"/>
              <w:kinsoku/>
              <w:wordWrap w:val="0"/>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spacing w:val="4"/>
                <w:sz w:val="28"/>
                <w:szCs w:val="28"/>
                <w:highlight w:val="none"/>
                <w:lang w:val="en-US" w:eastAsia="zh-CN"/>
              </w:rPr>
            </w:pPr>
            <w:r>
              <w:rPr>
                <w:rFonts w:hint="eastAsia" w:ascii="方正仿宋_GBK" w:hAnsi="方正仿宋_GBK" w:eastAsia="方正仿宋_GBK" w:cs="方正仿宋_GBK"/>
                <w:spacing w:val="4"/>
                <w:sz w:val="28"/>
                <w:szCs w:val="28"/>
                <w:highlight w:val="none"/>
                <w:lang w:val="en-US" w:eastAsia="zh-CN"/>
              </w:rPr>
              <w:t>质量管理</w:t>
            </w:r>
          </w:p>
        </w:tc>
        <w:tc>
          <w:tcPr>
            <w:tcW w:w="6104" w:type="dxa"/>
            <w:gridSpan w:val="3"/>
            <w:shd w:val="clear" w:color="auto" w:fill="auto"/>
            <w:noWrap w:val="0"/>
            <w:vAlign w:val="center"/>
          </w:tcPr>
          <w:p w14:paraId="058EBE11">
            <w:pPr>
              <w:pStyle w:val="14"/>
              <w:keepNext w:val="0"/>
              <w:keepLines w:val="0"/>
              <w:pageBreakBefore w:val="0"/>
              <w:widowControl w:val="0"/>
              <w:shd w:val="clear"/>
              <w:tabs>
                <w:tab w:val="left" w:pos="4463"/>
              </w:tabs>
              <w:kinsoku/>
              <w:wordWrap w:val="0"/>
              <w:overflowPunct/>
              <w:topLinePunct w:val="0"/>
              <w:autoSpaceDE/>
              <w:autoSpaceDN/>
              <w:bidi w:val="0"/>
              <w:adjustRightInd w:val="0"/>
              <w:snapToGrid/>
              <w:spacing w:before="1" w:line="400" w:lineRule="exact"/>
              <w:ind w:right="0"/>
              <w:textAlignment w:val="auto"/>
              <w:rPr>
                <w:rFonts w:hint="eastAsia" w:ascii="方正仿宋_GBK" w:hAnsi="方正仿宋_GBK" w:eastAsia="方正仿宋_GBK" w:cs="方正仿宋_GBK"/>
                <w:sz w:val="24"/>
                <w:szCs w:val="24"/>
                <w:highlight w:val="none"/>
                <w:lang w:eastAsia="zh-CN" w:bidi="zh-CN"/>
              </w:rPr>
            </w:pPr>
            <w:r>
              <w:rPr>
                <w:rFonts w:hint="eastAsia" w:ascii="方正仿宋_GBK" w:hAnsi="方正仿宋_GBK" w:eastAsia="方正仿宋_GBK" w:cs="方正仿宋_GBK"/>
                <w:sz w:val="24"/>
                <w:szCs w:val="24"/>
                <w:highlight w:val="none"/>
                <w:lang w:eastAsia="zh-CN" w:bidi="zh-CN"/>
              </w:rPr>
              <w:t xml:space="preserve">□ </w:t>
            </w:r>
            <w:r>
              <w:rPr>
                <w:rFonts w:hint="eastAsia" w:ascii="方正仿宋_GBK" w:hAnsi="方正仿宋_GBK" w:eastAsia="方正仿宋_GBK" w:cs="方正仿宋_GBK"/>
                <w:sz w:val="24"/>
                <w:szCs w:val="24"/>
                <w:highlight w:val="none"/>
                <w:lang w:val="en-US" w:eastAsia="zh-CN" w:bidi="zh-CN"/>
              </w:rPr>
              <w:t>推行</w:t>
            </w:r>
            <w:r>
              <w:rPr>
                <w:rFonts w:hint="eastAsia" w:ascii="方正仿宋_GBK" w:hAnsi="方正仿宋_GBK" w:eastAsia="方正仿宋_GBK" w:cs="方正仿宋_GBK"/>
                <w:sz w:val="24"/>
                <w:highlight w:val="none"/>
                <w:lang w:val="en-US" w:eastAsia="zh-CN" w:bidi="zh-CN"/>
              </w:rPr>
              <w:t>食用农产品承诺达标合格证制度</w:t>
            </w:r>
            <w:r>
              <w:rPr>
                <w:rFonts w:hint="eastAsia" w:ascii="方正仿宋_GBK" w:hAnsi="方正仿宋_GBK" w:eastAsia="方正仿宋_GBK" w:cs="方正仿宋_GBK"/>
                <w:sz w:val="24"/>
                <w:highlight w:val="none"/>
                <w:lang w:eastAsia="zh-CN" w:bidi="zh-CN"/>
              </w:rPr>
              <w:t>（附件</w:t>
            </w:r>
            <w:r>
              <w:rPr>
                <w:rFonts w:hint="eastAsia" w:ascii="方正仿宋_GBK" w:hAnsi="方正仿宋_GBK" w:eastAsia="方正仿宋_GBK" w:cs="方正仿宋_GBK"/>
                <w:kern w:val="2"/>
                <w:sz w:val="24"/>
                <w:szCs w:val="24"/>
                <w:highlight w:val="none"/>
                <w:u w:val="single"/>
                <w:lang w:val="en-US" w:eastAsia="zh-CN" w:bidi="ar-SA"/>
              </w:rPr>
              <w:t xml:space="preserve">   </w:t>
            </w:r>
            <w:r>
              <w:rPr>
                <w:rFonts w:hint="eastAsia" w:ascii="方正仿宋_GBK" w:hAnsi="方正仿宋_GBK" w:eastAsia="方正仿宋_GBK" w:cs="方正仿宋_GBK"/>
                <w:sz w:val="24"/>
                <w:highlight w:val="none"/>
                <w:lang w:eastAsia="zh-CN" w:bidi="zh-CN"/>
              </w:rPr>
              <w:t>）</w:t>
            </w:r>
          </w:p>
          <w:p w14:paraId="10396351">
            <w:pPr>
              <w:pStyle w:val="14"/>
              <w:keepNext w:val="0"/>
              <w:keepLines w:val="0"/>
              <w:pageBreakBefore w:val="0"/>
              <w:widowControl w:val="0"/>
              <w:shd w:val="clear"/>
              <w:tabs>
                <w:tab w:val="left" w:pos="4463"/>
              </w:tabs>
              <w:kinsoku/>
              <w:wordWrap w:val="0"/>
              <w:overflowPunct/>
              <w:topLinePunct w:val="0"/>
              <w:autoSpaceDE/>
              <w:autoSpaceDN/>
              <w:bidi w:val="0"/>
              <w:adjustRightInd w:val="0"/>
              <w:snapToGrid/>
              <w:spacing w:before="1" w:line="400" w:lineRule="exact"/>
              <w:ind w:right="0"/>
              <w:textAlignment w:val="auto"/>
              <w:rPr>
                <w:rFonts w:hint="eastAsia" w:ascii="方正仿宋_GBK" w:hAnsi="方正仿宋_GBK" w:eastAsia="方正仿宋_GBK" w:cs="方正仿宋_GBK"/>
                <w:sz w:val="24"/>
                <w:highlight w:val="none"/>
                <w:lang w:eastAsia="zh-CN" w:bidi="zh-CN"/>
              </w:rPr>
            </w:pPr>
            <w:r>
              <w:rPr>
                <w:rFonts w:hint="eastAsia" w:ascii="方正仿宋_GBK" w:hAnsi="方正仿宋_GBK" w:eastAsia="方正仿宋_GBK" w:cs="方正仿宋_GBK"/>
                <w:sz w:val="24"/>
                <w:szCs w:val="24"/>
                <w:highlight w:val="none"/>
                <w:lang w:eastAsia="zh-CN" w:bidi="zh-CN"/>
              </w:rPr>
              <w:t xml:space="preserve">□ </w:t>
            </w:r>
            <w:r>
              <w:rPr>
                <w:rFonts w:hint="eastAsia" w:ascii="方正仿宋_GBK" w:hAnsi="方正仿宋_GBK" w:eastAsia="方正仿宋_GBK" w:cs="方正仿宋_GBK"/>
                <w:sz w:val="24"/>
                <w:szCs w:val="24"/>
                <w:highlight w:val="none"/>
                <w:lang w:val="en-US" w:eastAsia="zh-CN" w:bidi="zh-CN"/>
              </w:rPr>
              <w:t>半</w:t>
            </w:r>
            <w:r>
              <w:rPr>
                <w:rFonts w:hint="eastAsia" w:ascii="方正仿宋_GBK" w:hAnsi="方正仿宋_GBK" w:eastAsia="方正仿宋_GBK" w:cs="方正仿宋_GBK"/>
                <w:sz w:val="24"/>
                <w:highlight w:val="none"/>
                <w:lang w:eastAsia="zh-CN" w:bidi="zh-CN"/>
              </w:rPr>
              <w:t>年内第三方质量检测报告（附件</w:t>
            </w:r>
            <w:r>
              <w:rPr>
                <w:rFonts w:hint="eastAsia" w:ascii="方正仿宋_GBK" w:hAnsi="方正仿宋_GBK" w:eastAsia="方正仿宋_GBK" w:cs="方正仿宋_GBK"/>
                <w:kern w:val="2"/>
                <w:sz w:val="24"/>
                <w:szCs w:val="24"/>
                <w:highlight w:val="none"/>
                <w:u w:val="single"/>
                <w:lang w:val="en-US" w:eastAsia="zh-CN" w:bidi="ar-SA"/>
              </w:rPr>
              <w:t xml:space="preserve">   </w:t>
            </w:r>
            <w:r>
              <w:rPr>
                <w:rFonts w:hint="eastAsia" w:ascii="方正仿宋_GBK" w:hAnsi="方正仿宋_GBK" w:eastAsia="方正仿宋_GBK" w:cs="方正仿宋_GBK"/>
                <w:sz w:val="24"/>
                <w:highlight w:val="none"/>
                <w:lang w:eastAsia="zh-CN" w:bidi="zh-CN"/>
              </w:rPr>
              <w:t>）</w:t>
            </w:r>
          </w:p>
          <w:p w14:paraId="748049F9">
            <w:pPr>
              <w:pStyle w:val="14"/>
              <w:keepNext w:val="0"/>
              <w:keepLines w:val="0"/>
              <w:pageBreakBefore w:val="0"/>
              <w:widowControl w:val="0"/>
              <w:shd w:val="clear"/>
              <w:tabs>
                <w:tab w:val="left" w:pos="4463"/>
              </w:tabs>
              <w:kinsoku/>
              <w:wordWrap w:val="0"/>
              <w:overflowPunct/>
              <w:topLinePunct w:val="0"/>
              <w:autoSpaceDE/>
              <w:autoSpaceDN/>
              <w:bidi w:val="0"/>
              <w:adjustRightInd/>
              <w:snapToGrid/>
              <w:spacing w:before="1" w:line="400" w:lineRule="exact"/>
              <w:ind w:right="703"/>
              <w:textAlignment w:val="auto"/>
              <w:rPr>
                <w:del w:id="0" w:author="海科" w:date="2026-07-25T19:31:39Z"/>
                <w:rFonts w:hint="eastAsia" w:ascii="方正仿宋_GBK" w:hAnsi="方正仿宋_GBK" w:eastAsia="方正仿宋_GBK" w:cs="方正仿宋_GBK"/>
                <w:sz w:val="24"/>
                <w:highlight w:val="none"/>
                <w:lang w:eastAsia="zh-CN" w:bidi="zh-CN"/>
              </w:rPr>
            </w:pPr>
            <w:del w:id="1" w:author="海科" w:date="2026-07-25T19:31:39Z">
              <w:r>
                <w:rPr>
                  <w:rFonts w:hint="eastAsia" w:ascii="方正仿宋_GBK" w:hAnsi="方正仿宋_GBK" w:eastAsia="方正仿宋_GBK" w:cs="方正仿宋_GBK"/>
                  <w:sz w:val="24"/>
                  <w:szCs w:val="24"/>
                  <w:highlight w:val="none"/>
                  <w:lang w:eastAsia="zh-CN" w:bidi="zh-CN"/>
                </w:rPr>
                <w:delText xml:space="preserve">□ </w:delText>
              </w:r>
            </w:del>
            <w:del w:id="2" w:author="海科" w:date="2026-07-25T19:31:39Z">
              <w:r>
                <w:rPr>
                  <w:rFonts w:hint="eastAsia" w:ascii="方正仿宋_GBK" w:hAnsi="方正仿宋_GBK" w:eastAsia="方正仿宋_GBK" w:cs="方正仿宋_GBK"/>
                  <w:sz w:val="24"/>
                  <w:highlight w:val="none"/>
                  <w:lang w:eastAsia="zh-CN" w:bidi="zh-CN"/>
                </w:rPr>
                <w:delText>自建农产品质量安全追溯体系（附件</w:delText>
              </w:r>
            </w:del>
            <w:del w:id="3" w:author="海科" w:date="2026-07-25T19:31:39Z">
              <w:r>
                <w:rPr>
                  <w:rFonts w:hint="eastAsia" w:ascii="方正仿宋_GBK" w:hAnsi="方正仿宋_GBK" w:eastAsia="方正仿宋_GBK" w:cs="方正仿宋_GBK"/>
                  <w:kern w:val="2"/>
                  <w:sz w:val="24"/>
                  <w:szCs w:val="24"/>
                  <w:highlight w:val="none"/>
                  <w:u w:val="single"/>
                  <w:lang w:val="en-US" w:eastAsia="zh-CN" w:bidi="ar-SA"/>
                </w:rPr>
                <w:delText xml:space="preserve">   </w:delText>
              </w:r>
            </w:del>
            <w:del w:id="4" w:author="海科" w:date="2026-07-25T19:31:39Z">
              <w:r>
                <w:rPr>
                  <w:rFonts w:hint="eastAsia" w:ascii="方正仿宋_GBK" w:hAnsi="方正仿宋_GBK" w:eastAsia="方正仿宋_GBK" w:cs="方正仿宋_GBK"/>
                  <w:sz w:val="24"/>
                  <w:highlight w:val="none"/>
                  <w:lang w:eastAsia="zh-CN" w:bidi="zh-CN"/>
                </w:rPr>
                <w:delText>）</w:delText>
              </w:r>
            </w:del>
          </w:p>
          <w:p w14:paraId="23E6CBFC">
            <w:pPr>
              <w:pStyle w:val="14"/>
              <w:keepNext w:val="0"/>
              <w:keepLines w:val="0"/>
              <w:pageBreakBefore w:val="0"/>
              <w:widowControl w:val="0"/>
              <w:shd w:val="clear"/>
              <w:tabs>
                <w:tab w:val="left" w:pos="4463"/>
              </w:tabs>
              <w:kinsoku/>
              <w:wordWrap w:val="0"/>
              <w:overflowPunct/>
              <w:topLinePunct w:val="0"/>
              <w:autoSpaceDE/>
              <w:autoSpaceDN/>
              <w:bidi w:val="0"/>
              <w:adjustRightInd/>
              <w:snapToGrid/>
              <w:spacing w:before="1" w:line="400" w:lineRule="exact"/>
              <w:ind w:right="703"/>
              <w:textAlignment w:val="auto"/>
              <w:rPr>
                <w:rFonts w:hint="eastAsia" w:ascii="方正仿宋_GBK" w:hAnsi="方正仿宋_GBK" w:eastAsia="方正仿宋_GBK" w:cs="方正仿宋_GBK"/>
                <w:sz w:val="24"/>
                <w:highlight w:val="none"/>
                <w:lang w:eastAsia="zh-CN" w:bidi="zh-CN"/>
              </w:rPr>
            </w:pPr>
            <w:r>
              <w:rPr>
                <w:rFonts w:hint="eastAsia" w:ascii="方正仿宋_GBK" w:hAnsi="方正仿宋_GBK" w:eastAsia="方正仿宋_GBK" w:cs="方正仿宋_GBK"/>
                <w:sz w:val="24"/>
                <w:szCs w:val="24"/>
                <w:highlight w:val="none"/>
                <w:lang w:eastAsia="zh-CN" w:bidi="zh-CN"/>
              </w:rPr>
              <w:t xml:space="preserve">□ </w:t>
            </w:r>
            <w:r>
              <w:rPr>
                <w:rFonts w:hint="eastAsia" w:ascii="方正仿宋_GBK" w:hAnsi="方正仿宋_GBK" w:eastAsia="方正仿宋_GBK" w:cs="方正仿宋_GBK"/>
                <w:sz w:val="24"/>
                <w:highlight w:val="none"/>
                <w:lang w:eastAsia="zh-CN" w:bidi="zh-CN"/>
              </w:rPr>
              <w:t>纳入省级</w:t>
            </w:r>
            <w:r>
              <w:rPr>
                <w:rFonts w:hint="eastAsia" w:ascii="方正仿宋_GBK" w:hAnsi="方正仿宋_GBK" w:eastAsia="方正仿宋_GBK" w:cs="方正仿宋_GBK"/>
                <w:sz w:val="24"/>
                <w:highlight w:val="none"/>
                <w:lang w:val="en-US" w:eastAsia="zh-CN" w:bidi="zh-CN"/>
              </w:rPr>
              <w:t>以上（含）</w:t>
            </w:r>
            <w:r>
              <w:rPr>
                <w:rFonts w:hint="eastAsia" w:ascii="方正仿宋_GBK" w:hAnsi="方正仿宋_GBK" w:eastAsia="方正仿宋_GBK" w:cs="方正仿宋_GBK"/>
                <w:sz w:val="24"/>
                <w:highlight w:val="none"/>
                <w:lang w:eastAsia="zh-CN" w:bidi="zh-CN"/>
              </w:rPr>
              <w:t>农产品质量安全追溯平台（附件</w:t>
            </w:r>
            <w:r>
              <w:rPr>
                <w:rFonts w:hint="eastAsia" w:ascii="方正仿宋_GBK" w:hAnsi="方正仿宋_GBK" w:eastAsia="方正仿宋_GBK" w:cs="方正仿宋_GBK"/>
                <w:kern w:val="2"/>
                <w:sz w:val="24"/>
                <w:szCs w:val="24"/>
                <w:highlight w:val="none"/>
                <w:u w:val="single"/>
                <w:lang w:val="en-US" w:eastAsia="zh-CN" w:bidi="ar-SA"/>
              </w:rPr>
              <w:t xml:space="preserve">   </w:t>
            </w:r>
            <w:r>
              <w:rPr>
                <w:rFonts w:hint="eastAsia" w:ascii="方正仿宋_GBK" w:hAnsi="方正仿宋_GBK" w:eastAsia="方正仿宋_GBK" w:cs="方正仿宋_GBK"/>
                <w:sz w:val="24"/>
                <w:highlight w:val="none"/>
                <w:lang w:eastAsia="zh-CN" w:bidi="zh-CN"/>
              </w:rPr>
              <w:t>）</w:t>
            </w:r>
          </w:p>
        </w:tc>
      </w:tr>
      <w:tr w14:paraId="01003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06" w:hRule="atLeast"/>
          <w:jc w:val="center"/>
        </w:trPr>
        <w:tc>
          <w:tcPr>
            <w:tcW w:w="1724" w:type="dxa"/>
            <w:vMerge w:val="continue"/>
            <w:tcBorders>
              <w:left w:val="single" w:color="auto" w:sz="4" w:space="0"/>
              <w:bottom w:val="single" w:color="auto" w:sz="4" w:space="0"/>
              <w:right w:val="single" w:color="auto" w:sz="4" w:space="0"/>
            </w:tcBorders>
            <w:shd w:val="clear" w:color="auto" w:fill="auto"/>
            <w:noWrap w:val="0"/>
            <w:vAlign w:val="center"/>
          </w:tcPr>
          <w:p w14:paraId="111073F5">
            <w:pPr>
              <w:keepNext w:val="0"/>
              <w:keepLines w:val="0"/>
              <w:pageBreakBefore w:val="0"/>
              <w:widowControl w:val="0"/>
              <w:shd w:val="clear"/>
              <w:kinsoku/>
              <w:wordWrap w:val="0"/>
              <w:overflowPunct/>
              <w:topLinePunct w:val="0"/>
              <w:autoSpaceDE/>
              <w:autoSpaceDN/>
              <w:bidi w:val="0"/>
              <w:adjustRightInd/>
              <w:snapToGrid/>
              <w:spacing w:line="400" w:lineRule="exact"/>
              <w:jc w:val="center"/>
              <w:textAlignment w:val="auto"/>
              <w:rPr>
                <w:rFonts w:hint="default" w:ascii="仿宋" w:hAnsi="仿宋" w:eastAsia="仿宋" w:cs="仿宋"/>
                <w:spacing w:val="4"/>
                <w:sz w:val="28"/>
                <w:szCs w:val="28"/>
                <w:highlight w:val="none"/>
                <w:lang w:val="en-US"/>
              </w:rPr>
            </w:pPr>
          </w:p>
        </w:tc>
        <w:tc>
          <w:tcPr>
            <w:tcW w:w="1590" w:type="dxa"/>
            <w:tcBorders>
              <w:left w:val="single" w:color="auto" w:sz="4" w:space="0"/>
              <w:bottom w:val="single" w:color="auto" w:sz="4" w:space="0"/>
              <w:right w:val="single" w:color="auto" w:sz="4" w:space="0"/>
            </w:tcBorders>
            <w:shd w:val="clear" w:color="auto" w:fill="auto"/>
            <w:noWrap w:val="0"/>
            <w:vAlign w:val="center"/>
          </w:tcPr>
          <w:p w14:paraId="069A00C1">
            <w:pPr>
              <w:keepNext w:val="0"/>
              <w:keepLines w:val="0"/>
              <w:pageBreakBefore w:val="0"/>
              <w:widowControl w:val="0"/>
              <w:shd w:val="clear"/>
              <w:kinsoku/>
              <w:wordWrap w:val="0"/>
              <w:overflowPunct/>
              <w:topLinePunct w:val="0"/>
              <w:autoSpaceDE/>
              <w:autoSpaceDN/>
              <w:bidi w:val="0"/>
              <w:adjustRightInd/>
              <w:snapToGrid/>
              <w:spacing w:line="400" w:lineRule="exact"/>
              <w:jc w:val="center"/>
              <w:textAlignment w:val="auto"/>
              <w:rPr>
                <w:rFonts w:hint="eastAsia" w:ascii="方正仿宋_GBK" w:hAnsi="方正仿宋_GBK" w:eastAsia="方正仿宋_GBK" w:cs="方正仿宋_GBK"/>
                <w:spacing w:val="4"/>
                <w:sz w:val="28"/>
                <w:szCs w:val="28"/>
                <w:highlight w:val="none"/>
                <w:lang w:val="en-US" w:eastAsia="zh-CN"/>
              </w:rPr>
            </w:pPr>
            <w:r>
              <w:rPr>
                <w:rFonts w:hint="eastAsia" w:ascii="方正仿宋_GBK" w:hAnsi="方正仿宋_GBK" w:eastAsia="方正仿宋_GBK" w:cs="方正仿宋_GBK"/>
                <w:spacing w:val="4"/>
                <w:sz w:val="28"/>
                <w:szCs w:val="28"/>
                <w:highlight w:val="none"/>
                <w:lang w:val="en-US" w:eastAsia="zh-CN"/>
              </w:rPr>
              <w:t>科技创新</w:t>
            </w:r>
          </w:p>
        </w:tc>
        <w:tc>
          <w:tcPr>
            <w:tcW w:w="610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3932546">
            <w:pPr>
              <w:keepNext w:val="0"/>
              <w:keepLines w:val="0"/>
              <w:pageBreakBefore w:val="0"/>
              <w:widowControl w:val="0"/>
              <w:shd w:val="clear"/>
              <w:kinsoku/>
              <w:wordWrap w:val="0"/>
              <w:overflowPunct/>
              <w:topLinePunct w:val="0"/>
              <w:autoSpaceDE/>
              <w:autoSpaceDN/>
              <w:bidi w:val="0"/>
              <w:adjustRightInd/>
              <w:snapToGrid/>
              <w:spacing w:line="276" w:lineRule="auto"/>
              <w:jc w:val="left"/>
              <w:textAlignment w:val="auto"/>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□具有关键核心技术和独特生产加工工艺</w:t>
            </w:r>
          </w:p>
          <w:p w14:paraId="0BCA0FB4">
            <w:pPr>
              <w:keepNext w:val="0"/>
              <w:keepLines w:val="0"/>
              <w:pageBreakBefore w:val="0"/>
              <w:widowControl w:val="0"/>
              <w:shd w:val="clear"/>
              <w:kinsoku/>
              <w:wordWrap w:val="0"/>
              <w:overflowPunct/>
              <w:topLinePunct w:val="0"/>
              <w:autoSpaceDE/>
              <w:autoSpaceDN/>
              <w:bidi w:val="0"/>
              <w:adjustRightInd/>
              <w:snapToGrid/>
              <w:spacing w:line="276" w:lineRule="auto"/>
              <w:jc w:val="left"/>
              <w:textAlignment w:val="auto"/>
              <w:rPr>
                <w:rFonts w:hint="eastAsia" w:ascii="方正仿宋_GBK" w:hAnsi="方正仿宋_GBK" w:eastAsia="方正仿宋_GBK" w:cs="方正仿宋_GBK"/>
                <w:sz w:val="24"/>
                <w:szCs w:val="24"/>
                <w:highlight w:val="none"/>
                <w:lang w:eastAsia="zh-CN"/>
              </w:rPr>
            </w:pPr>
            <w:r>
              <w:rPr>
                <w:rFonts w:hint="eastAsia" w:ascii="方正仿宋_GBK" w:hAnsi="方正仿宋_GBK" w:eastAsia="方正仿宋_GBK" w:cs="方正仿宋_GBK"/>
                <w:sz w:val="24"/>
                <w:szCs w:val="24"/>
                <w:highlight w:val="none"/>
              </w:rPr>
              <w:t>列举</w:t>
            </w:r>
            <w:r>
              <w:rPr>
                <w:rFonts w:hint="eastAsia" w:ascii="方正仿宋_GBK" w:hAnsi="方正仿宋_GBK" w:eastAsia="方正仿宋_GBK" w:cs="方正仿宋_GBK"/>
                <w:sz w:val="24"/>
                <w:szCs w:val="24"/>
                <w:highlight w:val="none"/>
                <w:u w:val="single"/>
                <w:lang w:val="en-US" w:eastAsia="zh-CN"/>
              </w:rPr>
              <w:t xml:space="preserve">                            </w:t>
            </w:r>
            <w:r>
              <w:rPr>
                <w:rFonts w:hint="eastAsia" w:ascii="方正仿宋_GBK" w:hAnsi="方正仿宋_GBK" w:eastAsia="方正仿宋_GBK" w:cs="方正仿宋_GBK"/>
                <w:sz w:val="24"/>
                <w:szCs w:val="24"/>
                <w:highlight w:val="none"/>
                <w:lang w:eastAsia="zh-CN"/>
              </w:rPr>
              <w:t>（附件</w:t>
            </w:r>
            <w:r>
              <w:rPr>
                <w:rFonts w:hint="eastAsia" w:ascii="方正仿宋_GBK" w:hAnsi="方正仿宋_GBK" w:eastAsia="方正仿宋_GBK" w:cs="方正仿宋_GBK"/>
                <w:kern w:val="2"/>
                <w:sz w:val="24"/>
                <w:szCs w:val="24"/>
                <w:highlight w:val="none"/>
                <w:u w:val="single"/>
                <w:lang w:val="en-US" w:eastAsia="zh-CN" w:bidi="ar-SA"/>
              </w:rPr>
              <w:t xml:space="preserve">   </w:t>
            </w:r>
            <w:r>
              <w:rPr>
                <w:rFonts w:hint="eastAsia" w:ascii="方正仿宋_GBK" w:hAnsi="方正仿宋_GBK" w:eastAsia="方正仿宋_GBK" w:cs="方正仿宋_GBK"/>
                <w:sz w:val="24"/>
                <w:szCs w:val="24"/>
                <w:highlight w:val="none"/>
                <w:lang w:eastAsia="zh-CN"/>
              </w:rPr>
              <w:t>）</w:t>
            </w:r>
          </w:p>
          <w:p w14:paraId="4BB43A28">
            <w:pPr>
              <w:keepNext w:val="0"/>
              <w:keepLines w:val="0"/>
              <w:pageBreakBefore w:val="0"/>
              <w:widowControl w:val="0"/>
              <w:shd w:val="clear"/>
              <w:kinsoku/>
              <w:wordWrap w:val="0"/>
              <w:overflowPunct/>
              <w:topLinePunct w:val="0"/>
              <w:autoSpaceDE/>
              <w:autoSpaceDN/>
              <w:bidi w:val="0"/>
              <w:adjustRightInd/>
              <w:snapToGrid/>
              <w:spacing w:line="276" w:lineRule="auto"/>
              <w:jc w:val="left"/>
              <w:textAlignment w:val="auto"/>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□创新成果得到相关部门认定</w:t>
            </w:r>
          </w:p>
          <w:p w14:paraId="6BB0D61C">
            <w:pPr>
              <w:keepNext w:val="0"/>
              <w:keepLines w:val="0"/>
              <w:pageBreakBefore w:val="0"/>
              <w:widowControl w:val="0"/>
              <w:shd w:val="clear"/>
              <w:kinsoku/>
              <w:wordWrap w:val="0"/>
              <w:overflowPunct/>
              <w:topLinePunct w:val="0"/>
              <w:autoSpaceDE/>
              <w:autoSpaceDN/>
              <w:bidi w:val="0"/>
              <w:adjustRightInd/>
              <w:snapToGrid/>
              <w:spacing w:line="276" w:lineRule="auto"/>
              <w:jc w:val="left"/>
              <w:textAlignment w:val="auto"/>
              <w:rPr>
                <w:rFonts w:hint="eastAsia" w:ascii="方正仿宋_GBK" w:hAnsi="方正仿宋_GBK" w:eastAsia="方正仿宋_GBK" w:cs="方正仿宋_GBK"/>
                <w:sz w:val="24"/>
                <w:szCs w:val="24"/>
                <w:highlight w:val="none"/>
                <w:lang w:eastAsia="zh-CN"/>
              </w:rPr>
            </w:pPr>
            <w:r>
              <w:rPr>
                <w:rFonts w:hint="eastAsia" w:ascii="方正仿宋_GBK" w:hAnsi="方正仿宋_GBK" w:eastAsia="方正仿宋_GBK" w:cs="方正仿宋_GBK"/>
                <w:sz w:val="24"/>
                <w:szCs w:val="24"/>
                <w:highlight w:val="none"/>
              </w:rPr>
              <w:t>列举</w:t>
            </w:r>
            <w:r>
              <w:rPr>
                <w:rFonts w:hint="eastAsia" w:ascii="方正仿宋_GBK" w:hAnsi="方正仿宋_GBK" w:eastAsia="方正仿宋_GBK" w:cs="方正仿宋_GBK"/>
                <w:sz w:val="24"/>
                <w:szCs w:val="24"/>
                <w:highlight w:val="none"/>
                <w:u w:val="single"/>
                <w:lang w:val="en-US" w:eastAsia="zh-CN"/>
              </w:rPr>
              <w:t xml:space="preserve">                            </w:t>
            </w:r>
            <w:r>
              <w:rPr>
                <w:rFonts w:hint="eastAsia" w:ascii="方正仿宋_GBK" w:hAnsi="方正仿宋_GBK" w:eastAsia="方正仿宋_GBK" w:cs="方正仿宋_GBK"/>
                <w:sz w:val="24"/>
                <w:szCs w:val="24"/>
                <w:highlight w:val="none"/>
                <w:lang w:eastAsia="zh-CN"/>
              </w:rPr>
              <w:t>（附件</w:t>
            </w:r>
            <w:r>
              <w:rPr>
                <w:rFonts w:hint="eastAsia" w:ascii="方正仿宋_GBK" w:hAnsi="方正仿宋_GBK" w:eastAsia="方正仿宋_GBK" w:cs="方正仿宋_GBK"/>
                <w:kern w:val="2"/>
                <w:sz w:val="24"/>
                <w:szCs w:val="24"/>
                <w:highlight w:val="none"/>
                <w:u w:val="single"/>
                <w:lang w:val="en-US" w:eastAsia="zh-CN" w:bidi="ar-SA"/>
              </w:rPr>
              <w:t xml:space="preserve">   </w:t>
            </w:r>
            <w:r>
              <w:rPr>
                <w:rFonts w:hint="eastAsia" w:ascii="方正仿宋_GBK" w:hAnsi="方正仿宋_GBK" w:eastAsia="方正仿宋_GBK" w:cs="方正仿宋_GBK"/>
                <w:sz w:val="24"/>
                <w:szCs w:val="24"/>
                <w:highlight w:val="none"/>
                <w:lang w:eastAsia="zh-CN"/>
              </w:rPr>
              <w:t>）</w:t>
            </w:r>
          </w:p>
          <w:p w14:paraId="369C0277">
            <w:pPr>
              <w:keepNext w:val="0"/>
              <w:keepLines w:val="0"/>
              <w:pageBreakBefore w:val="0"/>
              <w:widowControl w:val="0"/>
              <w:shd w:val="clear"/>
              <w:kinsoku/>
              <w:wordWrap w:val="0"/>
              <w:overflowPunct/>
              <w:topLinePunct w:val="0"/>
              <w:autoSpaceDE/>
              <w:autoSpaceDN/>
              <w:bidi w:val="0"/>
              <w:adjustRightInd/>
              <w:snapToGrid/>
              <w:spacing w:line="276" w:lineRule="auto"/>
              <w:jc w:val="left"/>
              <w:textAlignment w:val="auto"/>
              <w:rPr>
                <w:rFonts w:hint="eastAsia" w:ascii="方正仿宋_GBK" w:hAnsi="方正仿宋_GBK" w:eastAsia="方正仿宋_GBK" w:cs="方正仿宋_GBK"/>
                <w:color w:val="000000"/>
                <w:sz w:val="24"/>
                <w:szCs w:val="24"/>
                <w:highlight w:val="none"/>
                <w:u w:val="single" w:color="000000"/>
              </w:rPr>
            </w:pPr>
            <w:r>
              <w:rPr>
                <w:rFonts w:hint="eastAsia" w:ascii="方正仿宋_GBK" w:hAnsi="方正仿宋_GBK" w:eastAsia="方正仿宋_GBK" w:cs="方正仿宋_GBK"/>
                <w:sz w:val="24"/>
                <w:szCs w:val="24"/>
                <w:highlight w:val="none"/>
              </w:rPr>
              <w:t>□与高校或科研单位合作建立产学研一体化平台</w:t>
            </w:r>
          </w:p>
          <w:p w14:paraId="65AAA8C6">
            <w:pPr>
              <w:keepNext w:val="0"/>
              <w:keepLines w:val="0"/>
              <w:pageBreakBefore w:val="0"/>
              <w:widowControl w:val="0"/>
              <w:shd w:val="clear"/>
              <w:kinsoku/>
              <w:wordWrap w:val="0"/>
              <w:overflowPunct/>
              <w:topLinePunct w:val="0"/>
              <w:autoSpaceDE/>
              <w:autoSpaceDN/>
              <w:bidi w:val="0"/>
              <w:adjustRightInd/>
              <w:snapToGrid/>
              <w:spacing w:line="276" w:lineRule="auto"/>
              <w:textAlignment w:val="auto"/>
              <w:rPr>
                <w:rFonts w:hint="eastAsia" w:ascii="方正仿宋_GBK" w:hAnsi="方正仿宋_GBK" w:eastAsia="方正仿宋_GBK" w:cs="方正仿宋_GBK"/>
                <w:sz w:val="24"/>
                <w:szCs w:val="24"/>
                <w:highlight w:val="none"/>
                <w:lang w:eastAsia="zh-CN" w:bidi="zh-CN"/>
              </w:rPr>
            </w:pPr>
            <w:r>
              <w:rPr>
                <w:rFonts w:hint="eastAsia" w:ascii="方正仿宋_GBK" w:hAnsi="方正仿宋_GBK" w:eastAsia="方正仿宋_GBK" w:cs="方正仿宋_GBK"/>
                <w:sz w:val="24"/>
                <w:szCs w:val="24"/>
                <w:highlight w:val="none"/>
              </w:rPr>
              <w:t>列举</w:t>
            </w:r>
            <w:r>
              <w:rPr>
                <w:rFonts w:hint="eastAsia" w:ascii="方正仿宋_GBK" w:hAnsi="方正仿宋_GBK" w:eastAsia="方正仿宋_GBK" w:cs="方正仿宋_GBK"/>
                <w:sz w:val="24"/>
                <w:szCs w:val="24"/>
                <w:highlight w:val="none"/>
                <w:u w:val="single"/>
                <w:lang w:val="en-US" w:eastAsia="zh-CN"/>
              </w:rPr>
              <w:t xml:space="preserve">                            </w:t>
            </w:r>
            <w:r>
              <w:rPr>
                <w:rFonts w:hint="eastAsia" w:ascii="方正仿宋_GBK" w:hAnsi="方正仿宋_GBK" w:eastAsia="方正仿宋_GBK" w:cs="方正仿宋_GBK"/>
                <w:sz w:val="24"/>
                <w:szCs w:val="24"/>
                <w:highlight w:val="none"/>
                <w:lang w:eastAsia="zh-CN"/>
              </w:rPr>
              <w:t>（附件</w:t>
            </w:r>
            <w:r>
              <w:rPr>
                <w:rFonts w:hint="eastAsia" w:ascii="方正仿宋_GBK" w:hAnsi="方正仿宋_GBK" w:eastAsia="方正仿宋_GBK" w:cs="方正仿宋_GBK"/>
                <w:kern w:val="2"/>
                <w:sz w:val="24"/>
                <w:szCs w:val="24"/>
                <w:highlight w:val="none"/>
                <w:u w:val="single"/>
                <w:lang w:val="en-US" w:eastAsia="zh-CN" w:bidi="ar-SA"/>
              </w:rPr>
              <w:t xml:space="preserve">   </w:t>
            </w:r>
            <w:r>
              <w:rPr>
                <w:rFonts w:hint="eastAsia" w:ascii="方正仿宋_GBK" w:hAnsi="方正仿宋_GBK" w:eastAsia="方正仿宋_GBK" w:cs="方正仿宋_GBK"/>
                <w:sz w:val="24"/>
                <w:szCs w:val="24"/>
                <w:highlight w:val="none"/>
                <w:lang w:eastAsia="zh-CN"/>
              </w:rPr>
              <w:t>）</w:t>
            </w:r>
          </w:p>
        </w:tc>
      </w:tr>
      <w:tr w14:paraId="61039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799" w:hRule="atLeast"/>
          <w:jc w:val="center"/>
        </w:trPr>
        <w:tc>
          <w:tcPr>
            <w:tcW w:w="1724" w:type="dxa"/>
            <w:vMerge w:val="restart"/>
            <w:tcBorders>
              <w:top w:val="single" w:color="auto" w:sz="4" w:space="0"/>
              <w:left w:val="single" w:color="auto" w:sz="4" w:space="0"/>
              <w:right w:val="single" w:color="auto" w:sz="4" w:space="0"/>
            </w:tcBorders>
            <w:shd w:val="clear" w:color="auto" w:fill="auto"/>
            <w:noWrap w:val="0"/>
            <w:vAlign w:val="center"/>
          </w:tcPr>
          <w:p w14:paraId="4C778BDE">
            <w:pPr>
              <w:keepNext w:val="0"/>
              <w:keepLines w:val="0"/>
              <w:pageBreakBefore w:val="0"/>
              <w:widowControl w:val="0"/>
              <w:shd w:val="clear"/>
              <w:kinsoku/>
              <w:wordWrap w:val="0"/>
              <w:overflowPunct/>
              <w:topLinePunct w:val="0"/>
              <w:autoSpaceDE/>
              <w:autoSpaceDN/>
              <w:bidi w:val="0"/>
              <w:adjustRightInd/>
              <w:snapToGrid/>
              <w:spacing w:line="560" w:lineRule="exact"/>
              <w:jc w:val="center"/>
              <w:textAlignment w:val="auto"/>
              <w:rPr>
                <w:rFonts w:hint="eastAsia" w:ascii="仿宋_GB2312"/>
                <w:b/>
                <w:bCs/>
                <w:spacing w:val="4"/>
                <w:sz w:val="30"/>
                <w:szCs w:val="30"/>
                <w:highlight w:val="none"/>
                <w:u w:val="single"/>
              </w:rPr>
            </w:pPr>
            <w:r>
              <w:rPr>
                <w:rFonts w:hint="eastAsia" w:ascii="黑体" w:hAnsi="黑体" w:eastAsia="黑体" w:cs="黑体"/>
                <w:b w:val="0"/>
                <w:bCs w:val="0"/>
                <w:spacing w:val="4"/>
                <w:sz w:val="28"/>
                <w:szCs w:val="28"/>
                <w:highlight w:val="none"/>
              </w:rPr>
              <w:t>品牌建设</w:t>
            </w:r>
          </w:p>
        </w:tc>
        <w:tc>
          <w:tcPr>
            <w:tcW w:w="159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CDBB117">
            <w:pPr>
              <w:keepNext w:val="0"/>
              <w:keepLines w:val="0"/>
              <w:pageBreakBefore w:val="0"/>
              <w:widowControl w:val="0"/>
              <w:shd w:val="clear"/>
              <w:kinsoku/>
              <w:wordWrap w:val="0"/>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spacing w:val="4"/>
                <w:sz w:val="28"/>
                <w:szCs w:val="28"/>
                <w:highlight w:val="none"/>
              </w:rPr>
            </w:pPr>
            <w:r>
              <w:rPr>
                <w:rFonts w:hint="eastAsia" w:ascii="方正仿宋_GBK" w:hAnsi="方正仿宋_GBK" w:eastAsia="方正仿宋_GBK" w:cs="方正仿宋_GBK"/>
                <w:spacing w:val="4"/>
                <w:sz w:val="28"/>
                <w:szCs w:val="28"/>
                <w:highlight w:val="none"/>
              </w:rPr>
              <w:t>品牌</w:t>
            </w:r>
          </w:p>
          <w:p w14:paraId="506EE3E6">
            <w:pPr>
              <w:keepNext w:val="0"/>
              <w:keepLines w:val="0"/>
              <w:pageBreakBefore w:val="0"/>
              <w:widowControl w:val="0"/>
              <w:shd w:val="clear"/>
              <w:kinsoku/>
              <w:wordWrap w:val="0"/>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spacing w:val="4"/>
                <w:sz w:val="28"/>
                <w:szCs w:val="28"/>
                <w:highlight w:val="none"/>
              </w:rPr>
            </w:pPr>
            <w:r>
              <w:rPr>
                <w:rFonts w:hint="eastAsia" w:ascii="方正仿宋_GBK" w:hAnsi="方正仿宋_GBK" w:eastAsia="方正仿宋_GBK" w:cs="方正仿宋_GBK"/>
                <w:spacing w:val="4"/>
                <w:sz w:val="28"/>
                <w:szCs w:val="28"/>
                <w:highlight w:val="none"/>
              </w:rPr>
              <w:t>形象</w:t>
            </w:r>
          </w:p>
        </w:tc>
        <w:tc>
          <w:tcPr>
            <w:tcW w:w="610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899CE59">
            <w:pPr>
              <w:keepNext w:val="0"/>
              <w:keepLines w:val="0"/>
              <w:pageBreakBefore w:val="0"/>
              <w:widowControl w:val="0"/>
              <w:shd w:val="clear"/>
              <w:kinsoku/>
              <w:wordWrap w:val="0"/>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24"/>
                <w:highlight w:val="none"/>
              </w:rPr>
            </w:pPr>
            <w:r>
              <w:rPr>
                <w:rFonts w:hint="eastAsia" w:ascii="方正仿宋_GBK" w:hAnsi="方正仿宋_GBK" w:eastAsia="方正仿宋_GBK" w:cs="方正仿宋_GBK"/>
                <w:sz w:val="24"/>
                <w:szCs w:val="24"/>
                <w:highlight w:val="none"/>
              </w:rPr>
              <w:t xml:space="preserve">□ </w:t>
            </w:r>
            <w:r>
              <w:rPr>
                <w:rFonts w:hint="eastAsia" w:ascii="方正仿宋_GBK" w:hAnsi="方正仿宋_GBK" w:eastAsia="方正仿宋_GBK" w:cs="方正仿宋_GBK"/>
                <w:sz w:val="24"/>
                <w:highlight w:val="none"/>
              </w:rPr>
              <w:t>品牌广告语：</w:t>
            </w:r>
            <w:r>
              <w:rPr>
                <w:rFonts w:hint="eastAsia" w:ascii="方正仿宋_GBK" w:hAnsi="方正仿宋_GBK" w:eastAsia="方正仿宋_GBK" w:cs="方正仿宋_GBK"/>
                <w:sz w:val="24"/>
                <w:highlight w:val="none"/>
                <w:u w:val="single"/>
                <w:lang w:val="en-US" w:eastAsia="zh-CN"/>
              </w:rPr>
              <w:t xml:space="preserve">                       </w:t>
            </w:r>
            <w:r>
              <w:rPr>
                <w:rFonts w:hint="eastAsia" w:ascii="方正仿宋_GBK" w:hAnsi="方正仿宋_GBK" w:eastAsia="方正仿宋_GBK" w:cs="方正仿宋_GBK"/>
                <w:sz w:val="24"/>
                <w:highlight w:val="none"/>
              </w:rPr>
              <w:t>(填写)</w:t>
            </w:r>
          </w:p>
          <w:p w14:paraId="66F79EDB">
            <w:pPr>
              <w:keepNext w:val="0"/>
              <w:keepLines w:val="0"/>
              <w:pageBreakBefore w:val="0"/>
              <w:widowControl w:val="0"/>
              <w:shd w:val="clear"/>
              <w:kinsoku/>
              <w:wordWrap w:val="0"/>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24"/>
                <w:highlight w:val="none"/>
                <w:lang w:eastAsia="zh-CN"/>
              </w:rPr>
            </w:pPr>
            <w:r>
              <w:rPr>
                <w:rFonts w:hint="eastAsia" w:ascii="方正仿宋_GBK" w:hAnsi="方正仿宋_GBK" w:eastAsia="方正仿宋_GBK" w:cs="方正仿宋_GBK"/>
                <w:sz w:val="24"/>
                <w:szCs w:val="24"/>
                <w:highlight w:val="none"/>
              </w:rPr>
              <w:t xml:space="preserve">□ </w:t>
            </w:r>
            <w:r>
              <w:rPr>
                <w:rFonts w:hint="eastAsia" w:ascii="方正仿宋_GBK" w:hAnsi="方正仿宋_GBK" w:eastAsia="方正仿宋_GBK" w:cs="方正仿宋_GBK"/>
                <w:sz w:val="24"/>
                <w:highlight w:val="none"/>
              </w:rPr>
              <w:t>品牌标识</w:t>
            </w:r>
            <w:r>
              <w:rPr>
                <w:rFonts w:hint="eastAsia" w:ascii="方正仿宋_GBK" w:hAnsi="方正仿宋_GBK" w:eastAsia="方正仿宋_GBK" w:cs="方正仿宋_GBK"/>
                <w:sz w:val="24"/>
                <w:highlight w:val="none"/>
                <w:lang w:eastAsia="zh-CN"/>
              </w:rPr>
              <w:t>（附件</w:t>
            </w:r>
            <w:r>
              <w:rPr>
                <w:rFonts w:hint="eastAsia" w:ascii="方正仿宋_GBK" w:hAnsi="方正仿宋_GBK" w:eastAsia="方正仿宋_GBK" w:cs="方正仿宋_GBK"/>
                <w:kern w:val="2"/>
                <w:sz w:val="24"/>
                <w:szCs w:val="24"/>
                <w:highlight w:val="none"/>
                <w:u w:val="single"/>
                <w:lang w:val="en-US" w:eastAsia="zh-CN" w:bidi="ar-SA"/>
              </w:rPr>
              <w:t xml:space="preserve">   </w:t>
            </w:r>
            <w:r>
              <w:rPr>
                <w:rFonts w:hint="eastAsia" w:ascii="方正仿宋_GBK" w:hAnsi="方正仿宋_GBK" w:eastAsia="方正仿宋_GBK" w:cs="方正仿宋_GBK"/>
                <w:sz w:val="24"/>
                <w:highlight w:val="none"/>
                <w:lang w:eastAsia="zh-CN"/>
              </w:rPr>
              <w:t>）</w:t>
            </w:r>
          </w:p>
        </w:tc>
      </w:tr>
      <w:tr w14:paraId="1F78B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73" w:hRule="atLeast"/>
          <w:jc w:val="center"/>
        </w:trPr>
        <w:tc>
          <w:tcPr>
            <w:tcW w:w="1724" w:type="dxa"/>
            <w:vMerge w:val="continue"/>
            <w:shd w:val="clear" w:color="auto" w:fill="auto"/>
            <w:noWrap w:val="0"/>
            <w:vAlign w:val="center"/>
          </w:tcPr>
          <w:p w14:paraId="4518A41D">
            <w:pPr>
              <w:keepNext w:val="0"/>
              <w:keepLines w:val="0"/>
              <w:pageBreakBefore w:val="0"/>
              <w:widowControl w:val="0"/>
              <w:shd w:val="clear"/>
              <w:kinsoku/>
              <w:wordWrap w:val="0"/>
              <w:overflowPunct/>
              <w:topLinePunct w:val="0"/>
              <w:autoSpaceDE/>
              <w:autoSpaceDN/>
              <w:bidi w:val="0"/>
              <w:adjustRightInd/>
              <w:snapToGrid/>
              <w:spacing w:line="560" w:lineRule="exact"/>
              <w:textAlignment w:val="auto"/>
              <w:rPr>
                <w:highlight w:val="none"/>
              </w:rPr>
            </w:pPr>
          </w:p>
        </w:tc>
        <w:tc>
          <w:tcPr>
            <w:tcW w:w="1590" w:type="dxa"/>
            <w:shd w:val="clear" w:color="auto" w:fill="auto"/>
            <w:noWrap w:val="0"/>
            <w:vAlign w:val="center"/>
          </w:tcPr>
          <w:p w14:paraId="4AC08028">
            <w:pPr>
              <w:keepNext w:val="0"/>
              <w:keepLines w:val="0"/>
              <w:pageBreakBefore w:val="0"/>
              <w:widowControl w:val="0"/>
              <w:shd w:val="clear"/>
              <w:kinsoku/>
              <w:wordWrap w:val="0"/>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spacing w:val="4"/>
                <w:sz w:val="28"/>
                <w:szCs w:val="28"/>
                <w:highlight w:val="none"/>
              </w:rPr>
            </w:pPr>
            <w:r>
              <w:rPr>
                <w:rFonts w:hint="eastAsia" w:ascii="方正仿宋_GBK" w:hAnsi="方正仿宋_GBK" w:eastAsia="方正仿宋_GBK" w:cs="方正仿宋_GBK"/>
                <w:spacing w:val="4"/>
                <w:sz w:val="28"/>
                <w:szCs w:val="28"/>
                <w:highlight w:val="none"/>
              </w:rPr>
              <w:t>品牌</w:t>
            </w:r>
          </w:p>
          <w:p w14:paraId="45A9B92B">
            <w:pPr>
              <w:keepNext w:val="0"/>
              <w:keepLines w:val="0"/>
              <w:pageBreakBefore w:val="0"/>
              <w:widowControl w:val="0"/>
              <w:shd w:val="clear"/>
              <w:kinsoku/>
              <w:wordWrap w:val="0"/>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spacing w:val="4"/>
                <w:sz w:val="28"/>
                <w:szCs w:val="28"/>
                <w:highlight w:val="none"/>
              </w:rPr>
            </w:pPr>
            <w:r>
              <w:rPr>
                <w:rFonts w:hint="eastAsia" w:ascii="方正仿宋_GBK" w:hAnsi="方正仿宋_GBK" w:eastAsia="方正仿宋_GBK" w:cs="方正仿宋_GBK"/>
                <w:spacing w:val="4"/>
                <w:sz w:val="28"/>
                <w:szCs w:val="28"/>
                <w:highlight w:val="none"/>
              </w:rPr>
              <w:t>营销</w:t>
            </w:r>
          </w:p>
        </w:tc>
        <w:tc>
          <w:tcPr>
            <w:tcW w:w="6104" w:type="dxa"/>
            <w:gridSpan w:val="3"/>
            <w:shd w:val="clear" w:color="auto" w:fill="auto"/>
            <w:noWrap w:val="0"/>
            <w:vAlign w:val="center"/>
          </w:tcPr>
          <w:p w14:paraId="694D8D7D">
            <w:pPr>
              <w:keepNext w:val="0"/>
              <w:keepLines w:val="0"/>
              <w:pageBreakBefore w:val="0"/>
              <w:widowControl w:val="0"/>
              <w:shd w:val="clear"/>
              <w:kinsoku/>
              <w:wordWrap w:val="0"/>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24"/>
                <w:highlight w:val="none"/>
                <w:lang w:eastAsia="zh-CN"/>
              </w:rPr>
            </w:pPr>
            <w:r>
              <w:rPr>
                <w:rFonts w:hint="eastAsia" w:ascii="方正仿宋_GBK" w:hAnsi="方正仿宋_GBK" w:eastAsia="方正仿宋_GBK" w:cs="方正仿宋_GBK"/>
                <w:sz w:val="24"/>
                <w:szCs w:val="24"/>
                <w:highlight w:val="none"/>
              </w:rPr>
              <w:t>□</w:t>
            </w:r>
            <w:r>
              <w:rPr>
                <w:rFonts w:hint="eastAsia" w:ascii="方正仿宋_GBK" w:hAnsi="方正仿宋_GBK" w:eastAsia="方正仿宋_GBK" w:cs="方正仿宋_GBK"/>
                <w:sz w:val="24"/>
                <w:szCs w:val="24"/>
                <w:highlight w:val="none"/>
                <w:lang w:val="en-US" w:eastAsia="zh-CN"/>
              </w:rPr>
              <w:t xml:space="preserve"> </w:t>
            </w:r>
            <w:r>
              <w:rPr>
                <w:rFonts w:hint="eastAsia" w:ascii="方正仿宋_GBK" w:hAnsi="方正仿宋_GBK" w:eastAsia="方正仿宋_GBK" w:cs="方正仿宋_GBK"/>
                <w:sz w:val="24"/>
                <w:highlight w:val="none"/>
              </w:rPr>
              <w:t>参加过国家级推广及展销活动（例如中国国际农产品交易会、中国国际茶叶博览会等）</w:t>
            </w:r>
            <w:r>
              <w:rPr>
                <w:rFonts w:hint="eastAsia" w:ascii="方正仿宋_GBK" w:hAnsi="方正仿宋_GBK" w:eastAsia="方正仿宋_GBK" w:cs="方正仿宋_GBK"/>
                <w:sz w:val="24"/>
                <w:highlight w:val="none"/>
                <w:lang w:eastAsia="zh-CN"/>
              </w:rPr>
              <w:t>（附件</w:t>
            </w:r>
            <w:r>
              <w:rPr>
                <w:rFonts w:hint="eastAsia" w:ascii="方正仿宋_GBK" w:hAnsi="方正仿宋_GBK" w:eastAsia="方正仿宋_GBK" w:cs="方正仿宋_GBK"/>
                <w:kern w:val="2"/>
                <w:sz w:val="24"/>
                <w:szCs w:val="24"/>
                <w:highlight w:val="none"/>
                <w:u w:val="single"/>
                <w:lang w:val="en-US" w:eastAsia="zh-CN" w:bidi="ar-SA"/>
              </w:rPr>
              <w:t xml:space="preserve">   </w:t>
            </w:r>
            <w:r>
              <w:rPr>
                <w:rFonts w:hint="eastAsia" w:ascii="方正仿宋_GBK" w:hAnsi="方正仿宋_GBK" w:eastAsia="方正仿宋_GBK" w:cs="方正仿宋_GBK"/>
                <w:sz w:val="24"/>
                <w:highlight w:val="none"/>
                <w:lang w:eastAsia="zh-CN"/>
              </w:rPr>
              <w:t>）</w:t>
            </w:r>
          </w:p>
          <w:p w14:paraId="331622BB">
            <w:pPr>
              <w:keepNext w:val="0"/>
              <w:keepLines w:val="0"/>
              <w:pageBreakBefore w:val="0"/>
              <w:widowControl w:val="0"/>
              <w:shd w:val="clear"/>
              <w:kinsoku/>
              <w:wordWrap w:val="0"/>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24"/>
                <w:highlight w:val="none"/>
                <w:lang w:eastAsia="zh-CN"/>
              </w:rPr>
            </w:pPr>
            <w:r>
              <w:rPr>
                <w:rFonts w:hint="eastAsia" w:ascii="方正仿宋_GBK" w:hAnsi="方正仿宋_GBK" w:eastAsia="方正仿宋_GBK" w:cs="方正仿宋_GBK"/>
                <w:sz w:val="24"/>
                <w:highlight w:val="none"/>
              </w:rPr>
              <w:t>□ 参加境外农产品展示展销活动或产品出口</w:t>
            </w:r>
            <w:r>
              <w:rPr>
                <w:rFonts w:hint="eastAsia" w:ascii="方正仿宋_GBK" w:hAnsi="方正仿宋_GBK" w:eastAsia="方正仿宋_GBK" w:cs="方正仿宋_GBK"/>
                <w:sz w:val="24"/>
                <w:highlight w:val="none"/>
                <w:lang w:eastAsia="zh-CN"/>
              </w:rPr>
              <w:t>（附件</w:t>
            </w:r>
            <w:r>
              <w:rPr>
                <w:rFonts w:hint="eastAsia" w:ascii="方正仿宋_GBK" w:hAnsi="方正仿宋_GBK" w:eastAsia="方正仿宋_GBK" w:cs="方正仿宋_GBK"/>
                <w:kern w:val="2"/>
                <w:sz w:val="24"/>
                <w:szCs w:val="24"/>
                <w:highlight w:val="none"/>
                <w:u w:val="single"/>
                <w:lang w:val="en-US" w:eastAsia="zh-CN" w:bidi="ar-SA"/>
              </w:rPr>
              <w:t xml:space="preserve">   </w:t>
            </w:r>
            <w:r>
              <w:rPr>
                <w:rFonts w:hint="eastAsia" w:ascii="方正仿宋_GBK" w:hAnsi="方正仿宋_GBK" w:eastAsia="方正仿宋_GBK" w:cs="方正仿宋_GBK"/>
                <w:sz w:val="24"/>
                <w:highlight w:val="none"/>
                <w:lang w:eastAsia="zh-CN"/>
              </w:rPr>
              <w:t>）</w:t>
            </w:r>
          </w:p>
          <w:p w14:paraId="4AC72D84">
            <w:pPr>
              <w:keepNext w:val="0"/>
              <w:keepLines w:val="0"/>
              <w:pageBreakBefore w:val="0"/>
              <w:widowControl w:val="0"/>
              <w:shd w:val="clear"/>
              <w:kinsoku/>
              <w:wordWrap w:val="0"/>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24"/>
                <w:highlight w:val="none"/>
                <w:lang w:eastAsia="zh-CN"/>
              </w:rPr>
            </w:pPr>
            <w:r>
              <w:rPr>
                <w:rFonts w:hint="eastAsia" w:ascii="方正仿宋_GBK" w:hAnsi="方正仿宋_GBK" w:eastAsia="方正仿宋_GBK" w:cs="方正仿宋_GBK"/>
                <w:sz w:val="24"/>
                <w:highlight w:val="none"/>
              </w:rPr>
              <w:t>□ 自行开展的各种营销活动有:</w:t>
            </w:r>
            <w:r>
              <w:rPr>
                <w:rFonts w:hint="eastAsia" w:ascii="方正仿宋_GBK" w:hAnsi="方正仿宋_GBK" w:eastAsia="方正仿宋_GBK" w:cs="方正仿宋_GBK"/>
                <w:sz w:val="24"/>
                <w:highlight w:val="none"/>
                <w:u w:val="single"/>
              </w:rPr>
              <w:t xml:space="preserve">                                           </w:t>
            </w:r>
            <w:r>
              <w:rPr>
                <w:rFonts w:hint="eastAsia" w:ascii="方正仿宋_GBK" w:hAnsi="方正仿宋_GBK" w:eastAsia="方正仿宋_GBK" w:cs="方正仿宋_GBK"/>
                <w:sz w:val="24"/>
                <w:highlight w:val="none"/>
                <w:lang w:eastAsia="zh-CN"/>
              </w:rPr>
              <w:t>（附件</w:t>
            </w:r>
            <w:r>
              <w:rPr>
                <w:rFonts w:hint="eastAsia" w:ascii="方正仿宋_GBK" w:hAnsi="方正仿宋_GBK" w:eastAsia="方正仿宋_GBK" w:cs="方正仿宋_GBK"/>
                <w:kern w:val="2"/>
                <w:sz w:val="24"/>
                <w:szCs w:val="24"/>
                <w:highlight w:val="none"/>
                <w:u w:val="single"/>
                <w:lang w:val="en-US" w:eastAsia="zh-CN" w:bidi="ar-SA"/>
              </w:rPr>
              <w:t xml:space="preserve">   </w:t>
            </w:r>
            <w:r>
              <w:rPr>
                <w:rFonts w:hint="eastAsia" w:ascii="方正仿宋_GBK" w:hAnsi="方正仿宋_GBK" w:eastAsia="方正仿宋_GBK" w:cs="方正仿宋_GBK"/>
                <w:sz w:val="24"/>
                <w:highlight w:val="none"/>
                <w:lang w:eastAsia="zh-CN"/>
              </w:rPr>
              <w:t>）</w:t>
            </w:r>
          </w:p>
        </w:tc>
      </w:tr>
      <w:tr w14:paraId="31BF6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6" w:hRule="atLeast"/>
          <w:jc w:val="center"/>
        </w:trPr>
        <w:tc>
          <w:tcPr>
            <w:tcW w:w="1724" w:type="dxa"/>
            <w:vMerge w:val="continue"/>
            <w:shd w:val="clear" w:color="auto" w:fill="auto"/>
            <w:noWrap w:val="0"/>
            <w:vAlign w:val="center"/>
          </w:tcPr>
          <w:p w14:paraId="44693946">
            <w:pPr>
              <w:keepNext w:val="0"/>
              <w:keepLines w:val="0"/>
              <w:pageBreakBefore w:val="0"/>
              <w:widowControl w:val="0"/>
              <w:shd w:val="clear"/>
              <w:kinsoku/>
              <w:wordWrap w:val="0"/>
              <w:overflowPunct/>
              <w:topLinePunct w:val="0"/>
              <w:autoSpaceDE/>
              <w:autoSpaceDN/>
              <w:bidi w:val="0"/>
              <w:adjustRightInd/>
              <w:snapToGrid/>
              <w:spacing w:line="560" w:lineRule="exact"/>
              <w:textAlignment w:val="auto"/>
              <w:rPr>
                <w:highlight w:val="none"/>
              </w:rPr>
            </w:pPr>
          </w:p>
        </w:tc>
        <w:tc>
          <w:tcPr>
            <w:tcW w:w="1590" w:type="dxa"/>
            <w:vMerge w:val="restart"/>
            <w:shd w:val="clear" w:color="auto" w:fill="auto"/>
            <w:noWrap w:val="0"/>
            <w:vAlign w:val="center"/>
          </w:tcPr>
          <w:p w14:paraId="53FC09C2">
            <w:pPr>
              <w:keepNext w:val="0"/>
              <w:keepLines w:val="0"/>
              <w:pageBreakBefore w:val="0"/>
              <w:widowControl w:val="0"/>
              <w:shd w:val="clear"/>
              <w:kinsoku/>
              <w:wordWrap w:val="0"/>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spacing w:val="4"/>
                <w:sz w:val="28"/>
                <w:szCs w:val="28"/>
                <w:highlight w:val="none"/>
              </w:rPr>
            </w:pPr>
            <w:r>
              <w:rPr>
                <w:rFonts w:hint="eastAsia" w:ascii="方正仿宋_GBK" w:hAnsi="方正仿宋_GBK" w:eastAsia="方正仿宋_GBK" w:cs="方正仿宋_GBK"/>
                <w:spacing w:val="4"/>
                <w:sz w:val="28"/>
                <w:szCs w:val="28"/>
                <w:highlight w:val="none"/>
              </w:rPr>
              <w:t>营销</w:t>
            </w:r>
          </w:p>
          <w:p w14:paraId="2974AD30">
            <w:pPr>
              <w:keepNext w:val="0"/>
              <w:keepLines w:val="0"/>
              <w:pageBreakBefore w:val="0"/>
              <w:widowControl w:val="0"/>
              <w:shd w:val="clear"/>
              <w:kinsoku/>
              <w:wordWrap w:val="0"/>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spacing w:val="4"/>
                <w:sz w:val="28"/>
                <w:szCs w:val="28"/>
                <w:highlight w:val="none"/>
              </w:rPr>
            </w:pPr>
            <w:r>
              <w:rPr>
                <w:rFonts w:hint="eastAsia" w:ascii="方正仿宋_GBK" w:hAnsi="方正仿宋_GBK" w:eastAsia="方正仿宋_GBK" w:cs="方正仿宋_GBK"/>
                <w:spacing w:val="4"/>
                <w:sz w:val="28"/>
                <w:szCs w:val="28"/>
                <w:highlight w:val="none"/>
              </w:rPr>
              <w:t>渠道</w:t>
            </w:r>
          </w:p>
        </w:tc>
        <w:tc>
          <w:tcPr>
            <w:tcW w:w="6104" w:type="dxa"/>
            <w:gridSpan w:val="3"/>
            <w:shd w:val="clear" w:color="auto" w:fill="auto"/>
            <w:noWrap w:val="0"/>
            <w:vAlign w:val="center"/>
          </w:tcPr>
          <w:p w14:paraId="13AB3483">
            <w:pPr>
              <w:keepNext w:val="0"/>
              <w:keepLines w:val="0"/>
              <w:pageBreakBefore w:val="0"/>
              <w:widowControl w:val="0"/>
              <w:shd w:val="clear"/>
              <w:kinsoku/>
              <w:wordWrap w:val="0"/>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24"/>
                <w:highlight w:val="none"/>
              </w:rPr>
            </w:pPr>
            <w:r>
              <w:rPr>
                <w:rFonts w:hint="eastAsia" w:ascii="方正仿宋_GBK" w:hAnsi="方正仿宋_GBK" w:eastAsia="方正仿宋_GBK" w:cs="方正仿宋_GBK"/>
                <w:sz w:val="24"/>
                <w:szCs w:val="24"/>
                <w:highlight w:val="none"/>
              </w:rPr>
              <w:t>□</w:t>
            </w:r>
            <w:r>
              <w:rPr>
                <w:rFonts w:hint="eastAsia" w:ascii="方正仿宋_GBK" w:hAnsi="方正仿宋_GBK" w:eastAsia="方正仿宋_GBK" w:cs="方正仿宋_GBK"/>
                <w:sz w:val="24"/>
                <w:highlight w:val="none"/>
              </w:rPr>
              <w:t xml:space="preserve"> 批发市场，销售占比</w:t>
            </w:r>
            <w:r>
              <w:rPr>
                <w:rFonts w:hint="eastAsia" w:ascii="方正仿宋_GBK" w:hAnsi="方正仿宋_GBK" w:eastAsia="方正仿宋_GBK" w:cs="方正仿宋_GBK"/>
                <w:sz w:val="24"/>
                <w:highlight w:val="none"/>
                <w:u w:val="single" w:color="auto"/>
                <w:lang w:val="en-US" w:eastAsia="zh-CN"/>
              </w:rPr>
              <w:t xml:space="preserve">     </w:t>
            </w:r>
            <w:r>
              <w:rPr>
                <w:rFonts w:hint="eastAsia" w:ascii="方正仿宋_GBK" w:hAnsi="方正仿宋_GBK" w:eastAsia="方正仿宋_GBK" w:cs="方正仿宋_GBK"/>
                <w:sz w:val="24"/>
                <w:highlight w:val="none"/>
              </w:rPr>
              <w:t xml:space="preserve">％ </w:t>
            </w:r>
          </w:p>
          <w:p w14:paraId="7E1F890E">
            <w:pPr>
              <w:keepNext w:val="0"/>
              <w:keepLines w:val="0"/>
              <w:pageBreakBefore w:val="0"/>
              <w:widowControl w:val="0"/>
              <w:shd w:val="clear"/>
              <w:kinsoku/>
              <w:wordWrap w:val="0"/>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24"/>
                <w:highlight w:val="none"/>
              </w:rPr>
            </w:pPr>
            <w:r>
              <w:rPr>
                <w:rFonts w:hint="eastAsia" w:ascii="方正仿宋_GBK" w:hAnsi="方正仿宋_GBK" w:eastAsia="方正仿宋_GBK" w:cs="方正仿宋_GBK"/>
                <w:sz w:val="24"/>
                <w:szCs w:val="24"/>
                <w:highlight w:val="none"/>
              </w:rPr>
              <w:t>□</w:t>
            </w:r>
            <w:r>
              <w:rPr>
                <w:rFonts w:hint="eastAsia" w:ascii="方正仿宋_GBK" w:hAnsi="方正仿宋_GBK" w:eastAsia="方正仿宋_GBK" w:cs="方正仿宋_GBK"/>
                <w:sz w:val="24"/>
                <w:highlight w:val="none"/>
              </w:rPr>
              <w:t xml:space="preserve"> 产地直销，销售占比</w:t>
            </w:r>
            <w:r>
              <w:rPr>
                <w:rFonts w:hint="eastAsia" w:ascii="方正仿宋_GBK" w:hAnsi="方正仿宋_GBK" w:eastAsia="方正仿宋_GBK" w:cs="方正仿宋_GBK"/>
                <w:sz w:val="24"/>
                <w:highlight w:val="none"/>
                <w:u w:val="single" w:color="auto"/>
                <w:lang w:val="en-US" w:eastAsia="zh-CN"/>
              </w:rPr>
              <w:t xml:space="preserve">     </w:t>
            </w:r>
            <w:r>
              <w:rPr>
                <w:rFonts w:hint="eastAsia" w:ascii="方正仿宋_GBK" w:hAnsi="方正仿宋_GBK" w:eastAsia="方正仿宋_GBK" w:cs="方正仿宋_GBK"/>
                <w:sz w:val="24"/>
                <w:highlight w:val="none"/>
              </w:rPr>
              <w:t xml:space="preserve"> ％</w:t>
            </w:r>
          </w:p>
          <w:p w14:paraId="0658791C">
            <w:pPr>
              <w:keepNext w:val="0"/>
              <w:keepLines w:val="0"/>
              <w:pageBreakBefore w:val="0"/>
              <w:widowControl w:val="0"/>
              <w:shd w:val="clear"/>
              <w:kinsoku/>
              <w:wordWrap w:val="0"/>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24"/>
                <w:highlight w:val="none"/>
                <w:lang w:val="en-US" w:eastAsia="zh-CN"/>
              </w:rPr>
            </w:pPr>
            <w:r>
              <w:rPr>
                <w:rFonts w:hint="eastAsia" w:ascii="方正仿宋_GBK" w:hAnsi="方正仿宋_GBK" w:eastAsia="方正仿宋_GBK" w:cs="方正仿宋_GBK"/>
                <w:sz w:val="24"/>
                <w:szCs w:val="24"/>
                <w:highlight w:val="none"/>
              </w:rPr>
              <w:t>□</w:t>
            </w:r>
            <w:r>
              <w:rPr>
                <w:rFonts w:hint="eastAsia" w:ascii="方正仿宋_GBK" w:hAnsi="方正仿宋_GBK" w:eastAsia="方正仿宋_GBK" w:cs="方正仿宋_GBK"/>
                <w:sz w:val="24"/>
                <w:szCs w:val="24"/>
                <w:highlight w:val="none"/>
                <w:lang w:val="en-US" w:eastAsia="zh-CN"/>
              </w:rPr>
              <w:t xml:space="preserve"> </w:t>
            </w:r>
            <w:r>
              <w:rPr>
                <w:rFonts w:hint="eastAsia" w:ascii="方正仿宋_GBK" w:hAnsi="方正仿宋_GBK" w:eastAsia="方正仿宋_GBK" w:cs="方正仿宋_GBK"/>
                <w:sz w:val="24"/>
                <w:highlight w:val="none"/>
              </w:rPr>
              <w:t>商超，销售占比</w:t>
            </w:r>
            <w:r>
              <w:rPr>
                <w:rFonts w:hint="eastAsia" w:ascii="方正仿宋_GBK" w:hAnsi="方正仿宋_GBK" w:eastAsia="方正仿宋_GBK" w:cs="方正仿宋_GBK"/>
                <w:sz w:val="24"/>
                <w:highlight w:val="none"/>
                <w:u w:val="single"/>
              </w:rPr>
              <w:t xml:space="preserve">  </w:t>
            </w:r>
            <w:r>
              <w:rPr>
                <w:rFonts w:hint="eastAsia" w:ascii="方正仿宋_GBK" w:hAnsi="方正仿宋_GBK" w:eastAsia="方正仿宋_GBK" w:cs="方正仿宋_GBK"/>
                <w:sz w:val="24"/>
                <w:highlight w:val="none"/>
                <w:u w:val="single"/>
                <w:lang w:val="en-US" w:eastAsia="zh-CN"/>
              </w:rPr>
              <w:t xml:space="preserve">  </w:t>
            </w:r>
            <w:r>
              <w:rPr>
                <w:rFonts w:hint="eastAsia" w:ascii="方正仿宋_GBK" w:hAnsi="方正仿宋_GBK" w:eastAsia="方正仿宋_GBK" w:cs="方正仿宋_GBK"/>
                <w:sz w:val="24"/>
                <w:highlight w:val="none"/>
                <w:u w:val="single"/>
              </w:rPr>
              <w:t xml:space="preserve">  </w:t>
            </w:r>
            <w:r>
              <w:rPr>
                <w:rFonts w:hint="eastAsia" w:ascii="方正仿宋_GBK" w:hAnsi="方正仿宋_GBK" w:eastAsia="方正仿宋_GBK" w:cs="方正仿宋_GBK"/>
                <w:sz w:val="24"/>
                <w:highlight w:val="none"/>
              </w:rPr>
              <w:t xml:space="preserve">％ </w:t>
            </w:r>
            <w:r>
              <w:rPr>
                <w:rFonts w:hint="eastAsia" w:ascii="方正仿宋_GBK" w:hAnsi="方正仿宋_GBK" w:eastAsia="方正仿宋_GBK" w:cs="方正仿宋_GBK"/>
                <w:sz w:val="24"/>
                <w:highlight w:val="none"/>
                <w:lang w:val="en-US" w:eastAsia="zh-CN"/>
              </w:rPr>
              <w:t xml:space="preserve"> </w:t>
            </w:r>
          </w:p>
          <w:p w14:paraId="31170F0D">
            <w:pPr>
              <w:keepNext w:val="0"/>
              <w:keepLines w:val="0"/>
              <w:pageBreakBefore w:val="0"/>
              <w:widowControl w:val="0"/>
              <w:shd w:val="clear"/>
              <w:kinsoku/>
              <w:wordWrap w:val="0"/>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24"/>
                <w:highlight w:val="none"/>
              </w:rPr>
            </w:pPr>
            <w:r>
              <w:rPr>
                <w:rFonts w:hint="eastAsia" w:ascii="方正仿宋_GBK" w:hAnsi="方正仿宋_GBK" w:eastAsia="方正仿宋_GBK" w:cs="方正仿宋_GBK"/>
                <w:sz w:val="24"/>
                <w:szCs w:val="24"/>
                <w:highlight w:val="none"/>
              </w:rPr>
              <w:t>□</w:t>
            </w:r>
            <w:r>
              <w:rPr>
                <w:rFonts w:hint="eastAsia" w:ascii="方正仿宋_GBK" w:hAnsi="方正仿宋_GBK" w:eastAsia="方正仿宋_GBK" w:cs="方正仿宋_GBK"/>
                <w:sz w:val="24"/>
                <w:highlight w:val="none"/>
              </w:rPr>
              <w:t xml:space="preserve"> 电商，销售占比</w:t>
            </w:r>
            <w:r>
              <w:rPr>
                <w:rFonts w:hint="eastAsia" w:ascii="方正仿宋_GBK" w:hAnsi="方正仿宋_GBK" w:eastAsia="方正仿宋_GBK" w:cs="方正仿宋_GBK"/>
                <w:sz w:val="24"/>
                <w:highlight w:val="none"/>
                <w:u w:val="single"/>
              </w:rPr>
              <w:t xml:space="preserve"> </w:t>
            </w:r>
            <w:r>
              <w:rPr>
                <w:rFonts w:hint="eastAsia" w:ascii="方正仿宋_GBK" w:hAnsi="方正仿宋_GBK" w:eastAsia="方正仿宋_GBK" w:cs="方正仿宋_GBK"/>
                <w:sz w:val="24"/>
                <w:highlight w:val="none"/>
                <w:u w:val="single"/>
                <w:lang w:val="en-US" w:eastAsia="zh-CN"/>
              </w:rPr>
              <w:t xml:space="preserve">    </w:t>
            </w:r>
            <w:r>
              <w:rPr>
                <w:rFonts w:hint="eastAsia" w:ascii="方正仿宋_GBK" w:hAnsi="方正仿宋_GBK" w:eastAsia="方正仿宋_GBK" w:cs="方正仿宋_GBK"/>
                <w:sz w:val="24"/>
                <w:highlight w:val="none"/>
                <w:u w:val="single"/>
              </w:rPr>
              <w:t xml:space="preserve"> </w:t>
            </w:r>
            <w:r>
              <w:rPr>
                <w:rFonts w:hint="eastAsia" w:ascii="方正仿宋_GBK" w:hAnsi="方正仿宋_GBK" w:eastAsia="方正仿宋_GBK" w:cs="方正仿宋_GBK"/>
                <w:sz w:val="24"/>
                <w:highlight w:val="none"/>
              </w:rPr>
              <w:t xml:space="preserve"> ％</w:t>
            </w:r>
          </w:p>
          <w:p w14:paraId="64E34B32">
            <w:pPr>
              <w:keepNext w:val="0"/>
              <w:keepLines w:val="0"/>
              <w:pageBreakBefore w:val="0"/>
              <w:widowControl w:val="0"/>
              <w:shd w:val="clear"/>
              <w:kinsoku/>
              <w:wordWrap w:val="0"/>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24"/>
                <w:highlight w:val="none"/>
              </w:rPr>
            </w:pPr>
            <w:r>
              <w:rPr>
                <w:rFonts w:hint="eastAsia" w:ascii="方正仿宋_GBK" w:hAnsi="方正仿宋_GBK" w:eastAsia="方正仿宋_GBK" w:cs="方正仿宋_GBK"/>
                <w:sz w:val="24"/>
                <w:szCs w:val="24"/>
                <w:highlight w:val="none"/>
              </w:rPr>
              <w:t>□</w:t>
            </w:r>
            <w:r>
              <w:rPr>
                <w:rFonts w:hint="eastAsia" w:ascii="方正仿宋_GBK" w:hAnsi="方正仿宋_GBK" w:eastAsia="方正仿宋_GBK" w:cs="方正仿宋_GBK"/>
                <w:sz w:val="24"/>
                <w:highlight w:val="none"/>
              </w:rPr>
              <w:t xml:space="preserve"> 其它渠道，</w:t>
            </w:r>
            <w:r>
              <w:rPr>
                <w:rFonts w:hint="eastAsia" w:ascii="方正仿宋_GBK" w:hAnsi="方正仿宋_GBK" w:eastAsia="方正仿宋_GBK" w:cs="方正仿宋_GBK"/>
                <w:sz w:val="24"/>
                <w:highlight w:val="none"/>
                <w:u w:val="single"/>
              </w:rPr>
              <w:t xml:space="preserve">            </w:t>
            </w:r>
            <w:r>
              <w:rPr>
                <w:rFonts w:hint="eastAsia" w:ascii="方正仿宋_GBK" w:hAnsi="方正仿宋_GBK" w:eastAsia="方正仿宋_GBK" w:cs="方正仿宋_GBK"/>
                <w:sz w:val="24"/>
                <w:highlight w:val="none"/>
                <w:u w:val="single"/>
                <w:lang w:val="en-US" w:eastAsia="zh-CN"/>
              </w:rPr>
              <w:t xml:space="preserve"> </w:t>
            </w:r>
            <w:r>
              <w:rPr>
                <w:rFonts w:hint="eastAsia" w:ascii="方正仿宋_GBK" w:hAnsi="方正仿宋_GBK" w:eastAsia="方正仿宋_GBK" w:cs="方正仿宋_GBK"/>
                <w:sz w:val="24"/>
                <w:highlight w:val="none"/>
                <w:u w:val="single"/>
              </w:rPr>
              <w:t xml:space="preserve">  </w:t>
            </w:r>
            <w:r>
              <w:rPr>
                <w:rFonts w:hint="eastAsia" w:ascii="方正仿宋_GBK" w:hAnsi="方正仿宋_GBK" w:eastAsia="方正仿宋_GBK" w:cs="方正仿宋_GBK"/>
                <w:sz w:val="24"/>
                <w:highlight w:val="none"/>
              </w:rPr>
              <w:t>％</w:t>
            </w:r>
          </w:p>
        </w:tc>
      </w:tr>
      <w:tr w14:paraId="54968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43" w:hRule="atLeast"/>
          <w:jc w:val="center"/>
        </w:trPr>
        <w:tc>
          <w:tcPr>
            <w:tcW w:w="1724" w:type="dxa"/>
            <w:vMerge w:val="continue"/>
            <w:shd w:val="clear" w:color="auto" w:fill="auto"/>
            <w:noWrap w:val="0"/>
            <w:vAlign w:val="center"/>
          </w:tcPr>
          <w:p w14:paraId="506AC493">
            <w:pPr>
              <w:keepNext w:val="0"/>
              <w:keepLines w:val="0"/>
              <w:pageBreakBefore w:val="0"/>
              <w:widowControl w:val="0"/>
              <w:shd w:val="clear"/>
              <w:kinsoku/>
              <w:wordWrap w:val="0"/>
              <w:overflowPunct/>
              <w:topLinePunct w:val="0"/>
              <w:autoSpaceDE/>
              <w:autoSpaceDN/>
              <w:bidi w:val="0"/>
              <w:adjustRightInd/>
              <w:snapToGrid/>
              <w:spacing w:line="560" w:lineRule="exact"/>
              <w:textAlignment w:val="auto"/>
              <w:rPr>
                <w:highlight w:val="none"/>
              </w:rPr>
            </w:pPr>
          </w:p>
        </w:tc>
        <w:tc>
          <w:tcPr>
            <w:tcW w:w="1590" w:type="dxa"/>
            <w:vMerge w:val="continue"/>
            <w:shd w:val="clear" w:color="auto" w:fill="auto"/>
            <w:noWrap w:val="0"/>
            <w:vAlign w:val="center"/>
          </w:tcPr>
          <w:p w14:paraId="1074FA35">
            <w:pPr>
              <w:keepNext w:val="0"/>
              <w:keepLines w:val="0"/>
              <w:pageBreakBefore w:val="0"/>
              <w:widowControl w:val="0"/>
              <w:shd w:val="clear"/>
              <w:kinsoku/>
              <w:wordWrap w:val="0"/>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28"/>
                <w:szCs w:val="28"/>
                <w:highlight w:val="none"/>
              </w:rPr>
            </w:pPr>
          </w:p>
        </w:tc>
        <w:tc>
          <w:tcPr>
            <w:tcW w:w="6104" w:type="dxa"/>
            <w:gridSpan w:val="3"/>
            <w:shd w:val="clear" w:color="auto" w:fill="auto"/>
            <w:noWrap w:val="0"/>
            <w:vAlign w:val="center"/>
          </w:tcPr>
          <w:p w14:paraId="238C3C82">
            <w:pPr>
              <w:keepNext w:val="0"/>
              <w:keepLines w:val="0"/>
              <w:pageBreakBefore w:val="0"/>
              <w:widowControl w:val="0"/>
              <w:shd w:val="clear"/>
              <w:kinsoku/>
              <w:wordWrap w:val="0"/>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sz w:val="24"/>
                <w:highlight w:val="none"/>
              </w:rPr>
            </w:pPr>
            <w:r>
              <w:rPr>
                <w:rFonts w:hint="eastAsia" w:ascii="方正仿宋_GBK" w:hAnsi="方正仿宋_GBK" w:eastAsia="方正仿宋_GBK" w:cs="方正仿宋_GBK"/>
                <w:sz w:val="24"/>
                <w:highlight w:val="none"/>
              </w:rPr>
              <w:t>列出网上官方销售渠道名称及网址（最多</w:t>
            </w:r>
            <w:r>
              <w:rPr>
                <w:rFonts w:hint="eastAsia" w:ascii="方正仿宋_GBK" w:hAnsi="方正仿宋_GBK" w:eastAsia="方正仿宋_GBK" w:cs="方正仿宋_GBK"/>
                <w:sz w:val="24"/>
                <w:highlight w:val="none"/>
                <w:lang w:val="en-US" w:eastAsia="zh-CN"/>
              </w:rPr>
              <w:t>3</w:t>
            </w:r>
            <w:r>
              <w:rPr>
                <w:rFonts w:hint="eastAsia" w:ascii="方正仿宋_GBK" w:hAnsi="方正仿宋_GBK" w:eastAsia="方正仿宋_GBK" w:cs="方正仿宋_GBK"/>
                <w:sz w:val="24"/>
                <w:highlight w:val="none"/>
              </w:rPr>
              <w:t>个）：</w:t>
            </w:r>
          </w:p>
        </w:tc>
      </w:tr>
      <w:tr w14:paraId="1382C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1724" w:type="dxa"/>
            <w:vMerge w:val="continue"/>
            <w:shd w:val="clear" w:color="auto" w:fill="auto"/>
            <w:noWrap w:val="0"/>
            <w:vAlign w:val="center"/>
          </w:tcPr>
          <w:p w14:paraId="75E3FC16">
            <w:pPr>
              <w:keepNext w:val="0"/>
              <w:keepLines w:val="0"/>
              <w:pageBreakBefore w:val="0"/>
              <w:widowControl w:val="0"/>
              <w:shd w:val="clear"/>
              <w:kinsoku/>
              <w:wordWrap w:val="0"/>
              <w:overflowPunct/>
              <w:topLinePunct w:val="0"/>
              <w:autoSpaceDE/>
              <w:autoSpaceDN/>
              <w:bidi w:val="0"/>
              <w:adjustRightInd/>
              <w:snapToGrid/>
              <w:spacing w:line="560" w:lineRule="exact"/>
              <w:textAlignment w:val="auto"/>
              <w:rPr>
                <w:highlight w:val="none"/>
              </w:rPr>
            </w:pPr>
          </w:p>
        </w:tc>
        <w:tc>
          <w:tcPr>
            <w:tcW w:w="1590" w:type="dxa"/>
            <w:vMerge w:val="continue"/>
            <w:shd w:val="clear" w:color="auto" w:fill="auto"/>
            <w:noWrap w:val="0"/>
            <w:vAlign w:val="center"/>
          </w:tcPr>
          <w:p w14:paraId="438C016B">
            <w:pPr>
              <w:keepNext w:val="0"/>
              <w:keepLines w:val="0"/>
              <w:pageBreakBefore w:val="0"/>
              <w:widowControl w:val="0"/>
              <w:shd w:val="clear"/>
              <w:kinsoku/>
              <w:wordWrap w:val="0"/>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28"/>
                <w:szCs w:val="28"/>
                <w:highlight w:val="none"/>
              </w:rPr>
            </w:pPr>
          </w:p>
        </w:tc>
        <w:tc>
          <w:tcPr>
            <w:tcW w:w="3165" w:type="dxa"/>
            <w:gridSpan w:val="2"/>
            <w:shd w:val="clear" w:color="auto" w:fill="auto"/>
            <w:noWrap w:val="0"/>
            <w:vAlign w:val="center"/>
          </w:tcPr>
          <w:p w14:paraId="473342AB">
            <w:pPr>
              <w:keepNext w:val="0"/>
              <w:keepLines w:val="0"/>
              <w:pageBreakBefore w:val="0"/>
              <w:widowControl w:val="0"/>
              <w:shd w:val="clear"/>
              <w:kinsoku/>
              <w:wordWrap w:val="0"/>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sz w:val="24"/>
                <w:highlight w:val="none"/>
              </w:rPr>
            </w:pPr>
            <w:r>
              <w:rPr>
                <w:rFonts w:hint="eastAsia" w:ascii="方正仿宋_GBK" w:hAnsi="方正仿宋_GBK" w:eastAsia="方正仿宋_GBK" w:cs="方正仿宋_GBK"/>
                <w:sz w:val="24"/>
                <w:highlight w:val="none"/>
              </w:rPr>
              <w:t>名称</w:t>
            </w:r>
          </w:p>
        </w:tc>
        <w:tc>
          <w:tcPr>
            <w:tcW w:w="2939" w:type="dxa"/>
            <w:shd w:val="clear" w:color="auto" w:fill="auto"/>
            <w:noWrap w:val="0"/>
            <w:vAlign w:val="center"/>
          </w:tcPr>
          <w:p w14:paraId="3B2B1F86">
            <w:pPr>
              <w:keepNext w:val="0"/>
              <w:keepLines w:val="0"/>
              <w:pageBreakBefore w:val="0"/>
              <w:widowControl w:val="0"/>
              <w:shd w:val="clear"/>
              <w:kinsoku/>
              <w:wordWrap w:val="0"/>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sz w:val="24"/>
                <w:highlight w:val="none"/>
              </w:rPr>
            </w:pPr>
            <w:r>
              <w:rPr>
                <w:rFonts w:hint="eastAsia" w:ascii="方正仿宋_GBK" w:hAnsi="方正仿宋_GBK" w:eastAsia="方正仿宋_GBK" w:cs="方正仿宋_GBK"/>
                <w:sz w:val="24"/>
                <w:highlight w:val="none"/>
              </w:rPr>
              <w:t>网址</w:t>
            </w:r>
          </w:p>
        </w:tc>
      </w:tr>
      <w:tr w14:paraId="37344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20" w:hRule="atLeast"/>
          <w:jc w:val="center"/>
        </w:trPr>
        <w:tc>
          <w:tcPr>
            <w:tcW w:w="1724" w:type="dxa"/>
            <w:vMerge w:val="continue"/>
            <w:shd w:val="clear" w:color="auto" w:fill="auto"/>
            <w:noWrap w:val="0"/>
            <w:vAlign w:val="center"/>
          </w:tcPr>
          <w:p w14:paraId="29D9FCED">
            <w:pPr>
              <w:keepNext w:val="0"/>
              <w:keepLines w:val="0"/>
              <w:pageBreakBefore w:val="0"/>
              <w:widowControl w:val="0"/>
              <w:shd w:val="clear"/>
              <w:kinsoku/>
              <w:wordWrap w:val="0"/>
              <w:overflowPunct/>
              <w:topLinePunct w:val="0"/>
              <w:autoSpaceDE/>
              <w:autoSpaceDN/>
              <w:bidi w:val="0"/>
              <w:adjustRightInd/>
              <w:snapToGrid/>
              <w:spacing w:line="560" w:lineRule="exact"/>
              <w:textAlignment w:val="auto"/>
              <w:rPr>
                <w:highlight w:val="none"/>
              </w:rPr>
            </w:pPr>
          </w:p>
        </w:tc>
        <w:tc>
          <w:tcPr>
            <w:tcW w:w="1590" w:type="dxa"/>
            <w:vMerge w:val="continue"/>
            <w:shd w:val="clear" w:color="auto" w:fill="auto"/>
            <w:noWrap w:val="0"/>
            <w:vAlign w:val="center"/>
          </w:tcPr>
          <w:p w14:paraId="07F1368C">
            <w:pPr>
              <w:keepNext w:val="0"/>
              <w:keepLines w:val="0"/>
              <w:pageBreakBefore w:val="0"/>
              <w:widowControl w:val="0"/>
              <w:shd w:val="clear"/>
              <w:kinsoku/>
              <w:wordWrap w:val="0"/>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28"/>
                <w:szCs w:val="28"/>
                <w:highlight w:val="none"/>
              </w:rPr>
            </w:pPr>
          </w:p>
        </w:tc>
        <w:tc>
          <w:tcPr>
            <w:tcW w:w="3165" w:type="dxa"/>
            <w:gridSpan w:val="2"/>
            <w:shd w:val="clear" w:color="auto" w:fill="auto"/>
            <w:noWrap w:val="0"/>
            <w:vAlign w:val="center"/>
          </w:tcPr>
          <w:p w14:paraId="1A27EE03">
            <w:pPr>
              <w:keepNext w:val="0"/>
              <w:keepLines w:val="0"/>
              <w:pageBreakBefore w:val="0"/>
              <w:widowControl w:val="0"/>
              <w:shd w:val="clear"/>
              <w:kinsoku/>
              <w:wordWrap w:val="0"/>
              <w:overflowPunct/>
              <w:topLinePunct w:val="0"/>
              <w:autoSpaceDE/>
              <w:autoSpaceDN/>
              <w:bidi w:val="0"/>
              <w:adjustRightInd/>
              <w:snapToGrid/>
              <w:spacing w:line="560" w:lineRule="exact"/>
              <w:textAlignment w:val="auto"/>
              <w:rPr>
                <w:rFonts w:hint="eastAsia" w:ascii="方正仿宋_GBK" w:hAnsi="方正仿宋_GBK" w:eastAsia="方正仿宋_GBK" w:cs="方正仿宋_GBK"/>
                <w:color w:val="auto"/>
                <w:kern w:val="2"/>
                <w:sz w:val="24"/>
                <w:szCs w:val="24"/>
                <w:highlight w:val="none"/>
                <w:lang w:val="en-US" w:eastAsia="zh-CN" w:bidi="ar-SA"/>
              </w:rPr>
            </w:pPr>
          </w:p>
        </w:tc>
        <w:tc>
          <w:tcPr>
            <w:tcW w:w="2939" w:type="dxa"/>
            <w:shd w:val="clear" w:color="auto" w:fill="auto"/>
            <w:noWrap w:val="0"/>
            <w:vAlign w:val="center"/>
          </w:tcPr>
          <w:p w14:paraId="2D4FD351">
            <w:pPr>
              <w:keepNext w:val="0"/>
              <w:keepLines w:val="0"/>
              <w:pageBreakBefore w:val="0"/>
              <w:widowControl w:val="0"/>
              <w:shd w:val="clear"/>
              <w:kinsoku/>
              <w:wordWrap w:val="0"/>
              <w:overflowPunct/>
              <w:topLinePunct w:val="0"/>
              <w:autoSpaceDE/>
              <w:autoSpaceDN/>
              <w:bidi w:val="0"/>
              <w:adjustRightInd/>
              <w:snapToGrid/>
              <w:spacing w:line="560" w:lineRule="exact"/>
              <w:textAlignment w:val="auto"/>
              <w:rPr>
                <w:rFonts w:hint="eastAsia" w:ascii="方正仿宋_GBK" w:hAnsi="方正仿宋_GBK" w:eastAsia="方正仿宋_GBK" w:cs="方正仿宋_GBK"/>
                <w:color w:val="auto"/>
                <w:kern w:val="2"/>
                <w:sz w:val="24"/>
                <w:szCs w:val="24"/>
                <w:highlight w:val="none"/>
                <w:lang w:val="en-US" w:eastAsia="zh-CN" w:bidi="ar-SA"/>
              </w:rPr>
            </w:pPr>
          </w:p>
        </w:tc>
      </w:tr>
      <w:tr w14:paraId="6538F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79" w:hRule="atLeast"/>
          <w:jc w:val="center"/>
        </w:trPr>
        <w:tc>
          <w:tcPr>
            <w:tcW w:w="1724" w:type="dxa"/>
            <w:vMerge w:val="continue"/>
            <w:shd w:val="clear" w:color="auto" w:fill="auto"/>
            <w:noWrap w:val="0"/>
            <w:vAlign w:val="center"/>
          </w:tcPr>
          <w:p w14:paraId="5E1E0764">
            <w:pPr>
              <w:keepNext w:val="0"/>
              <w:keepLines w:val="0"/>
              <w:pageBreakBefore w:val="0"/>
              <w:widowControl w:val="0"/>
              <w:shd w:val="clear"/>
              <w:kinsoku/>
              <w:wordWrap w:val="0"/>
              <w:overflowPunct/>
              <w:topLinePunct w:val="0"/>
              <w:autoSpaceDE/>
              <w:autoSpaceDN/>
              <w:bidi w:val="0"/>
              <w:adjustRightInd/>
              <w:snapToGrid/>
              <w:spacing w:line="560" w:lineRule="exact"/>
              <w:textAlignment w:val="auto"/>
              <w:rPr>
                <w:highlight w:val="none"/>
              </w:rPr>
            </w:pPr>
          </w:p>
        </w:tc>
        <w:tc>
          <w:tcPr>
            <w:tcW w:w="1590" w:type="dxa"/>
            <w:vMerge w:val="continue"/>
            <w:shd w:val="clear" w:color="auto" w:fill="auto"/>
            <w:noWrap w:val="0"/>
            <w:vAlign w:val="center"/>
          </w:tcPr>
          <w:p w14:paraId="5BD82906">
            <w:pPr>
              <w:keepNext w:val="0"/>
              <w:keepLines w:val="0"/>
              <w:pageBreakBefore w:val="0"/>
              <w:widowControl w:val="0"/>
              <w:shd w:val="clear"/>
              <w:kinsoku/>
              <w:wordWrap w:val="0"/>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28"/>
                <w:szCs w:val="28"/>
                <w:highlight w:val="none"/>
              </w:rPr>
            </w:pPr>
          </w:p>
        </w:tc>
        <w:tc>
          <w:tcPr>
            <w:tcW w:w="3165" w:type="dxa"/>
            <w:gridSpan w:val="2"/>
            <w:shd w:val="clear" w:color="auto" w:fill="auto"/>
            <w:noWrap w:val="0"/>
            <w:vAlign w:val="center"/>
          </w:tcPr>
          <w:p w14:paraId="64C34BB6">
            <w:pPr>
              <w:keepNext w:val="0"/>
              <w:keepLines w:val="0"/>
              <w:pageBreakBefore w:val="0"/>
              <w:widowControl w:val="0"/>
              <w:shd w:val="clear"/>
              <w:kinsoku/>
              <w:wordWrap w:val="0"/>
              <w:overflowPunct/>
              <w:topLinePunct w:val="0"/>
              <w:autoSpaceDE/>
              <w:autoSpaceDN/>
              <w:bidi w:val="0"/>
              <w:adjustRightInd/>
              <w:snapToGrid/>
              <w:spacing w:line="560" w:lineRule="exact"/>
              <w:textAlignment w:val="auto"/>
              <w:rPr>
                <w:rFonts w:hint="eastAsia" w:ascii="方正仿宋_GBK" w:hAnsi="方正仿宋_GBK" w:eastAsia="方正仿宋_GBK" w:cs="方正仿宋_GBK"/>
                <w:color w:val="auto"/>
                <w:kern w:val="2"/>
                <w:sz w:val="24"/>
                <w:szCs w:val="24"/>
                <w:highlight w:val="none"/>
                <w:lang w:val="en-US" w:eastAsia="zh-CN" w:bidi="ar-SA"/>
              </w:rPr>
            </w:pPr>
          </w:p>
        </w:tc>
        <w:tc>
          <w:tcPr>
            <w:tcW w:w="2939" w:type="dxa"/>
            <w:shd w:val="clear" w:color="auto" w:fill="auto"/>
            <w:noWrap w:val="0"/>
            <w:vAlign w:val="center"/>
          </w:tcPr>
          <w:p w14:paraId="4CE5C83C">
            <w:pPr>
              <w:keepNext w:val="0"/>
              <w:keepLines w:val="0"/>
              <w:pageBreakBefore w:val="0"/>
              <w:widowControl w:val="0"/>
              <w:shd w:val="clear"/>
              <w:kinsoku/>
              <w:wordWrap w:val="0"/>
              <w:overflowPunct/>
              <w:topLinePunct w:val="0"/>
              <w:autoSpaceDE/>
              <w:autoSpaceDN/>
              <w:bidi w:val="0"/>
              <w:adjustRightInd/>
              <w:snapToGrid/>
              <w:spacing w:line="560" w:lineRule="exact"/>
              <w:textAlignment w:val="auto"/>
              <w:rPr>
                <w:rFonts w:hint="eastAsia" w:ascii="方正仿宋_GBK" w:hAnsi="方正仿宋_GBK" w:eastAsia="方正仿宋_GBK" w:cs="方正仿宋_GBK"/>
                <w:color w:val="auto"/>
                <w:kern w:val="2"/>
                <w:sz w:val="24"/>
                <w:szCs w:val="24"/>
                <w:highlight w:val="none"/>
                <w:lang w:val="en-US" w:eastAsia="zh-CN" w:bidi="ar-SA"/>
              </w:rPr>
            </w:pPr>
          </w:p>
        </w:tc>
      </w:tr>
      <w:tr w14:paraId="49312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22" w:hRule="atLeast"/>
          <w:jc w:val="center"/>
        </w:trPr>
        <w:tc>
          <w:tcPr>
            <w:tcW w:w="1724" w:type="dxa"/>
            <w:vMerge w:val="continue"/>
            <w:shd w:val="clear" w:color="auto" w:fill="auto"/>
            <w:noWrap w:val="0"/>
            <w:vAlign w:val="center"/>
          </w:tcPr>
          <w:p w14:paraId="2E77DDE2">
            <w:pPr>
              <w:keepNext w:val="0"/>
              <w:keepLines w:val="0"/>
              <w:pageBreakBefore w:val="0"/>
              <w:widowControl w:val="0"/>
              <w:shd w:val="clear"/>
              <w:kinsoku/>
              <w:wordWrap w:val="0"/>
              <w:overflowPunct/>
              <w:topLinePunct w:val="0"/>
              <w:autoSpaceDE/>
              <w:autoSpaceDN/>
              <w:bidi w:val="0"/>
              <w:adjustRightInd/>
              <w:snapToGrid/>
              <w:spacing w:line="560" w:lineRule="exact"/>
              <w:textAlignment w:val="auto"/>
              <w:rPr>
                <w:highlight w:val="none"/>
              </w:rPr>
            </w:pPr>
          </w:p>
        </w:tc>
        <w:tc>
          <w:tcPr>
            <w:tcW w:w="1590" w:type="dxa"/>
            <w:vMerge w:val="continue"/>
            <w:shd w:val="clear" w:color="auto" w:fill="auto"/>
            <w:noWrap w:val="0"/>
            <w:vAlign w:val="center"/>
          </w:tcPr>
          <w:p w14:paraId="642B1A9A">
            <w:pPr>
              <w:keepNext w:val="0"/>
              <w:keepLines w:val="0"/>
              <w:pageBreakBefore w:val="0"/>
              <w:widowControl w:val="0"/>
              <w:shd w:val="clear"/>
              <w:kinsoku/>
              <w:wordWrap w:val="0"/>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28"/>
                <w:szCs w:val="28"/>
                <w:highlight w:val="none"/>
              </w:rPr>
            </w:pPr>
          </w:p>
        </w:tc>
        <w:tc>
          <w:tcPr>
            <w:tcW w:w="3165" w:type="dxa"/>
            <w:gridSpan w:val="2"/>
            <w:shd w:val="clear" w:color="auto" w:fill="auto"/>
            <w:noWrap w:val="0"/>
            <w:vAlign w:val="center"/>
          </w:tcPr>
          <w:p w14:paraId="432838B8">
            <w:pPr>
              <w:keepNext w:val="0"/>
              <w:keepLines w:val="0"/>
              <w:pageBreakBefore w:val="0"/>
              <w:widowControl w:val="0"/>
              <w:shd w:val="clear"/>
              <w:kinsoku/>
              <w:wordWrap w:val="0"/>
              <w:overflowPunct/>
              <w:topLinePunct w:val="0"/>
              <w:autoSpaceDE/>
              <w:autoSpaceDN/>
              <w:bidi w:val="0"/>
              <w:adjustRightInd/>
              <w:snapToGrid/>
              <w:spacing w:line="560" w:lineRule="exact"/>
              <w:textAlignment w:val="auto"/>
              <w:rPr>
                <w:rFonts w:hint="eastAsia" w:ascii="方正仿宋_GBK" w:hAnsi="方正仿宋_GBK" w:eastAsia="方正仿宋_GBK" w:cs="方正仿宋_GBK"/>
                <w:color w:val="auto"/>
                <w:kern w:val="2"/>
                <w:sz w:val="24"/>
                <w:szCs w:val="24"/>
                <w:highlight w:val="none"/>
                <w:lang w:val="en-US" w:eastAsia="zh-CN" w:bidi="ar-SA"/>
              </w:rPr>
            </w:pPr>
          </w:p>
        </w:tc>
        <w:tc>
          <w:tcPr>
            <w:tcW w:w="2939" w:type="dxa"/>
            <w:shd w:val="clear" w:color="auto" w:fill="auto"/>
            <w:noWrap w:val="0"/>
            <w:vAlign w:val="center"/>
          </w:tcPr>
          <w:p w14:paraId="649C07BB">
            <w:pPr>
              <w:keepNext w:val="0"/>
              <w:keepLines w:val="0"/>
              <w:pageBreakBefore w:val="0"/>
              <w:widowControl w:val="0"/>
              <w:shd w:val="clear"/>
              <w:kinsoku/>
              <w:wordWrap w:val="0"/>
              <w:overflowPunct/>
              <w:topLinePunct w:val="0"/>
              <w:autoSpaceDE/>
              <w:autoSpaceDN/>
              <w:bidi w:val="0"/>
              <w:adjustRightInd/>
              <w:snapToGrid/>
              <w:spacing w:line="560" w:lineRule="exact"/>
              <w:textAlignment w:val="auto"/>
              <w:rPr>
                <w:rFonts w:hint="eastAsia" w:ascii="方正仿宋_GBK" w:hAnsi="方正仿宋_GBK" w:eastAsia="方正仿宋_GBK" w:cs="方正仿宋_GBK"/>
                <w:color w:val="auto"/>
                <w:kern w:val="2"/>
                <w:sz w:val="24"/>
                <w:szCs w:val="24"/>
                <w:highlight w:val="none"/>
                <w:lang w:val="en-US" w:eastAsia="zh-CN" w:bidi="ar-SA"/>
              </w:rPr>
            </w:pPr>
          </w:p>
        </w:tc>
      </w:tr>
      <w:tr w14:paraId="445D8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60" w:hRule="atLeast"/>
          <w:jc w:val="center"/>
        </w:trPr>
        <w:tc>
          <w:tcPr>
            <w:tcW w:w="1724" w:type="dxa"/>
            <w:vMerge w:val="restart"/>
            <w:tcBorders>
              <w:top w:val="single" w:color="auto" w:sz="4" w:space="0"/>
              <w:left w:val="single" w:color="auto" w:sz="4" w:space="0"/>
              <w:right w:val="single" w:color="auto" w:sz="4" w:space="0"/>
            </w:tcBorders>
            <w:shd w:val="clear" w:color="auto" w:fill="auto"/>
            <w:noWrap w:val="0"/>
            <w:vAlign w:val="center"/>
          </w:tcPr>
          <w:p w14:paraId="40AB3EFF">
            <w:pPr>
              <w:keepNext w:val="0"/>
              <w:keepLines w:val="0"/>
              <w:pageBreakBefore w:val="0"/>
              <w:widowControl w:val="0"/>
              <w:shd w:val="clear"/>
              <w:kinsoku/>
              <w:wordWrap w:val="0"/>
              <w:overflowPunct/>
              <w:topLinePunct w:val="0"/>
              <w:autoSpaceDE/>
              <w:autoSpaceDN/>
              <w:bidi w:val="0"/>
              <w:adjustRightInd/>
              <w:snapToGrid/>
              <w:spacing w:line="560" w:lineRule="exact"/>
              <w:jc w:val="center"/>
              <w:textAlignment w:val="auto"/>
              <w:rPr>
                <w:rFonts w:hint="eastAsia" w:ascii="黑体" w:hAnsi="黑体" w:eastAsia="黑体" w:cs="黑体"/>
                <w:b w:val="0"/>
                <w:bCs w:val="0"/>
                <w:spacing w:val="4"/>
                <w:sz w:val="28"/>
                <w:szCs w:val="28"/>
                <w:highlight w:val="none"/>
              </w:rPr>
            </w:pPr>
            <w:r>
              <w:rPr>
                <w:rFonts w:hint="eastAsia" w:ascii="黑体" w:hAnsi="黑体" w:eastAsia="黑体" w:cs="黑体"/>
                <w:b w:val="0"/>
                <w:bCs w:val="0"/>
                <w:spacing w:val="4"/>
                <w:sz w:val="28"/>
                <w:szCs w:val="28"/>
                <w:highlight w:val="none"/>
              </w:rPr>
              <w:t>品牌影响</w:t>
            </w:r>
          </w:p>
          <w:p w14:paraId="4B2FF578">
            <w:pPr>
              <w:keepNext w:val="0"/>
              <w:keepLines w:val="0"/>
              <w:pageBreakBefore w:val="0"/>
              <w:widowControl w:val="0"/>
              <w:shd w:val="clear"/>
              <w:kinsoku/>
              <w:wordWrap w:val="0"/>
              <w:overflowPunct/>
              <w:topLinePunct w:val="0"/>
              <w:autoSpaceDE/>
              <w:autoSpaceDN/>
              <w:bidi w:val="0"/>
              <w:adjustRightInd/>
              <w:snapToGrid/>
              <w:spacing w:line="560" w:lineRule="exact"/>
              <w:jc w:val="center"/>
              <w:textAlignment w:val="auto"/>
              <w:rPr>
                <w:rFonts w:hint="eastAsia" w:ascii="仿宋_GB2312"/>
                <w:b/>
                <w:bCs/>
                <w:spacing w:val="4"/>
                <w:sz w:val="30"/>
                <w:szCs w:val="30"/>
                <w:highlight w:val="none"/>
              </w:rPr>
            </w:pPr>
          </w:p>
        </w:tc>
        <w:tc>
          <w:tcPr>
            <w:tcW w:w="159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73DD052">
            <w:pPr>
              <w:keepNext w:val="0"/>
              <w:keepLines w:val="0"/>
              <w:pageBreakBefore w:val="0"/>
              <w:widowControl w:val="0"/>
              <w:shd w:val="clear"/>
              <w:kinsoku/>
              <w:wordWrap w:val="0"/>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品牌</w:t>
            </w:r>
          </w:p>
          <w:p w14:paraId="75997F85">
            <w:pPr>
              <w:keepNext w:val="0"/>
              <w:keepLines w:val="0"/>
              <w:pageBreakBefore w:val="0"/>
              <w:widowControl w:val="0"/>
              <w:shd w:val="clear"/>
              <w:kinsoku/>
              <w:wordWrap w:val="0"/>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知名度</w:t>
            </w:r>
          </w:p>
        </w:tc>
        <w:tc>
          <w:tcPr>
            <w:tcW w:w="610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4246FCA">
            <w:pPr>
              <w:keepNext w:val="0"/>
              <w:keepLines w:val="0"/>
              <w:pageBreakBefore w:val="0"/>
              <w:widowControl w:val="0"/>
              <w:shd w:val="clear"/>
              <w:kinsoku/>
              <w:wordWrap w:val="0"/>
              <w:overflowPunct/>
              <w:topLinePunct w:val="0"/>
              <w:autoSpaceDE/>
              <w:autoSpaceDN/>
              <w:bidi w:val="0"/>
              <w:adjustRightInd/>
              <w:snapToGrid/>
              <w:spacing w:line="560" w:lineRule="exact"/>
              <w:textAlignment w:val="auto"/>
              <w:rPr>
                <w:rFonts w:hint="eastAsia" w:ascii="方正仿宋_GBK" w:hAnsi="方正仿宋_GBK" w:eastAsia="方正仿宋_GBK" w:cs="方正仿宋_GBK"/>
                <w:color w:val="auto"/>
                <w:sz w:val="24"/>
                <w:highlight w:val="none"/>
                <w:lang w:eastAsia="zh-CN"/>
              </w:rPr>
            </w:pPr>
            <w:r>
              <w:rPr>
                <w:rFonts w:hint="eastAsia" w:ascii="方正仿宋_GBK" w:hAnsi="方正仿宋_GBK" w:eastAsia="方正仿宋_GBK" w:cs="方正仿宋_GBK"/>
                <w:sz w:val="24"/>
                <w:szCs w:val="24"/>
                <w:highlight w:val="none"/>
              </w:rPr>
              <w:t>□</w:t>
            </w:r>
            <w:r>
              <w:rPr>
                <w:rFonts w:hint="eastAsia" w:ascii="方正仿宋_GBK" w:hAnsi="方正仿宋_GBK" w:eastAsia="方正仿宋_GBK" w:cs="方正仿宋_GBK"/>
                <w:color w:val="auto"/>
                <w:sz w:val="24"/>
                <w:szCs w:val="24"/>
                <w:highlight w:val="none"/>
              </w:rPr>
              <w:t xml:space="preserve"> </w:t>
            </w:r>
            <w:r>
              <w:rPr>
                <w:rFonts w:hint="eastAsia" w:ascii="方正仿宋_GBK" w:hAnsi="方正仿宋_GBK" w:eastAsia="方正仿宋_GBK" w:cs="方正仿宋_GBK"/>
                <w:color w:val="auto"/>
                <w:sz w:val="24"/>
                <w:highlight w:val="none"/>
              </w:rPr>
              <w:t>品牌产品在国内销往</w:t>
            </w:r>
            <w:r>
              <w:rPr>
                <w:rFonts w:hint="eastAsia" w:ascii="方正仿宋_GBK" w:hAnsi="方正仿宋_GBK" w:eastAsia="方正仿宋_GBK" w:cs="方正仿宋_GBK"/>
                <w:color w:val="auto"/>
                <w:sz w:val="24"/>
                <w:highlight w:val="none"/>
                <w:u w:val="single"/>
              </w:rPr>
              <w:t xml:space="preserve"> </w:t>
            </w:r>
            <w:r>
              <w:rPr>
                <w:rFonts w:hint="eastAsia" w:ascii="方正仿宋_GBK" w:hAnsi="方正仿宋_GBK" w:eastAsia="方正仿宋_GBK" w:cs="方正仿宋_GBK"/>
                <w:color w:val="auto"/>
                <w:sz w:val="24"/>
                <w:highlight w:val="none"/>
                <w:u w:val="single"/>
                <w:lang w:val="en-US" w:eastAsia="zh-CN"/>
              </w:rPr>
              <w:t xml:space="preserve">           </w:t>
            </w:r>
            <w:r>
              <w:rPr>
                <w:rFonts w:hint="eastAsia" w:ascii="方正仿宋_GBK" w:hAnsi="方正仿宋_GBK" w:eastAsia="方正仿宋_GBK" w:cs="方正仿宋_GBK"/>
                <w:color w:val="auto"/>
                <w:sz w:val="24"/>
                <w:highlight w:val="none"/>
                <w:u w:val="single"/>
              </w:rPr>
              <w:t xml:space="preserve">  </w:t>
            </w:r>
            <w:r>
              <w:rPr>
                <w:rFonts w:hint="eastAsia" w:ascii="方正仿宋_GBK" w:hAnsi="方正仿宋_GBK" w:eastAsia="方正仿宋_GBK" w:cs="方正仿宋_GBK"/>
                <w:color w:val="auto"/>
                <w:sz w:val="24"/>
                <w:highlight w:val="none"/>
              </w:rPr>
              <w:t>等省和直辖市</w:t>
            </w:r>
            <w:r>
              <w:rPr>
                <w:rFonts w:hint="eastAsia" w:ascii="方正仿宋_GBK" w:hAnsi="方正仿宋_GBK" w:eastAsia="方正仿宋_GBK" w:cs="方正仿宋_GBK"/>
                <w:color w:val="auto"/>
                <w:sz w:val="24"/>
                <w:highlight w:val="none"/>
                <w:lang w:eastAsia="zh-CN"/>
              </w:rPr>
              <w:t>（附件</w:t>
            </w:r>
            <w:r>
              <w:rPr>
                <w:rFonts w:hint="eastAsia" w:ascii="方正仿宋_GBK" w:hAnsi="方正仿宋_GBK" w:eastAsia="方正仿宋_GBK" w:cs="方正仿宋_GBK"/>
                <w:kern w:val="2"/>
                <w:sz w:val="24"/>
                <w:szCs w:val="24"/>
                <w:highlight w:val="none"/>
                <w:u w:val="single"/>
                <w:lang w:val="en-US" w:eastAsia="zh-CN" w:bidi="ar-SA"/>
              </w:rPr>
              <w:t xml:space="preserve">   </w:t>
            </w:r>
            <w:r>
              <w:rPr>
                <w:rFonts w:hint="eastAsia" w:ascii="方正仿宋_GBK" w:hAnsi="方正仿宋_GBK" w:eastAsia="方正仿宋_GBK" w:cs="方正仿宋_GBK"/>
                <w:color w:val="auto"/>
                <w:sz w:val="24"/>
                <w:highlight w:val="none"/>
                <w:lang w:eastAsia="zh-CN"/>
              </w:rPr>
              <w:t>）</w:t>
            </w:r>
          </w:p>
          <w:p w14:paraId="19D8D94C">
            <w:pPr>
              <w:keepNext w:val="0"/>
              <w:keepLines w:val="0"/>
              <w:pageBreakBefore w:val="0"/>
              <w:widowControl w:val="0"/>
              <w:shd w:val="clear"/>
              <w:kinsoku/>
              <w:wordWrap w:val="0"/>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color w:val="auto"/>
                <w:sz w:val="24"/>
                <w:highlight w:val="none"/>
                <w:lang w:eastAsia="zh-CN"/>
              </w:rPr>
            </w:pPr>
            <w:r>
              <w:rPr>
                <w:rFonts w:hint="eastAsia" w:ascii="方正仿宋_GBK" w:hAnsi="方正仿宋_GBK" w:eastAsia="方正仿宋_GBK" w:cs="方正仿宋_GBK"/>
                <w:color w:val="auto"/>
                <w:sz w:val="24"/>
                <w:szCs w:val="24"/>
                <w:highlight w:val="none"/>
                <w:lang w:eastAsia="zh-CN"/>
              </w:rPr>
              <w:t>□</w:t>
            </w:r>
            <w:r>
              <w:rPr>
                <w:rFonts w:hint="eastAsia" w:ascii="方正仿宋_GBK" w:hAnsi="方正仿宋_GBK" w:eastAsia="方正仿宋_GBK" w:cs="方正仿宋_GBK"/>
                <w:color w:val="auto"/>
                <w:sz w:val="24"/>
                <w:szCs w:val="24"/>
                <w:highlight w:val="none"/>
              </w:rPr>
              <w:t xml:space="preserve"> </w:t>
            </w:r>
            <w:r>
              <w:rPr>
                <w:rFonts w:hint="eastAsia" w:ascii="方正仿宋_GBK" w:hAnsi="方正仿宋_GBK" w:eastAsia="方正仿宋_GBK" w:cs="方正仿宋_GBK"/>
                <w:color w:val="auto"/>
                <w:sz w:val="24"/>
                <w:highlight w:val="none"/>
              </w:rPr>
              <w:t>品牌产品在境外销往</w:t>
            </w:r>
            <w:r>
              <w:rPr>
                <w:rFonts w:hint="eastAsia" w:ascii="方正仿宋_GBK" w:hAnsi="方正仿宋_GBK" w:eastAsia="方正仿宋_GBK" w:cs="方正仿宋_GBK"/>
                <w:color w:val="auto"/>
                <w:sz w:val="24"/>
                <w:highlight w:val="none"/>
                <w:u w:val="single"/>
              </w:rPr>
              <w:t xml:space="preserve">                      </w:t>
            </w:r>
            <w:r>
              <w:rPr>
                <w:rFonts w:hint="eastAsia" w:ascii="方正仿宋_GBK" w:hAnsi="方正仿宋_GBK" w:eastAsia="方正仿宋_GBK" w:cs="方正仿宋_GBK"/>
                <w:color w:val="auto"/>
                <w:sz w:val="24"/>
                <w:highlight w:val="none"/>
              </w:rPr>
              <w:t>等国家和地区</w:t>
            </w:r>
            <w:r>
              <w:rPr>
                <w:rFonts w:hint="eastAsia" w:ascii="方正仿宋_GBK" w:hAnsi="方正仿宋_GBK" w:eastAsia="方正仿宋_GBK" w:cs="方正仿宋_GBK"/>
                <w:color w:val="auto"/>
                <w:sz w:val="24"/>
                <w:highlight w:val="none"/>
                <w:lang w:eastAsia="zh-CN"/>
              </w:rPr>
              <w:t>（附件</w:t>
            </w:r>
            <w:r>
              <w:rPr>
                <w:rFonts w:hint="eastAsia" w:ascii="方正仿宋_GBK" w:hAnsi="方正仿宋_GBK" w:eastAsia="方正仿宋_GBK" w:cs="方正仿宋_GBK"/>
                <w:kern w:val="2"/>
                <w:sz w:val="24"/>
                <w:szCs w:val="24"/>
                <w:highlight w:val="none"/>
                <w:u w:val="single"/>
                <w:lang w:val="en-US" w:eastAsia="zh-CN" w:bidi="ar-SA"/>
              </w:rPr>
              <w:t xml:space="preserve">   </w:t>
            </w:r>
            <w:r>
              <w:rPr>
                <w:rFonts w:hint="eastAsia" w:ascii="方正仿宋_GBK" w:hAnsi="方正仿宋_GBK" w:eastAsia="方正仿宋_GBK" w:cs="方正仿宋_GBK"/>
                <w:color w:val="auto"/>
                <w:sz w:val="24"/>
                <w:highlight w:val="none"/>
                <w:lang w:eastAsia="zh-CN"/>
              </w:rPr>
              <w:t>）</w:t>
            </w:r>
          </w:p>
        </w:tc>
      </w:tr>
      <w:tr w14:paraId="498D3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430" w:hRule="atLeast"/>
          <w:jc w:val="center"/>
        </w:trPr>
        <w:tc>
          <w:tcPr>
            <w:tcW w:w="1724" w:type="dxa"/>
            <w:vMerge w:val="continue"/>
            <w:shd w:val="clear" w:color="auto" w:fill="auto"/>
            <w:noWrap w:val="0"/>
            <w:vAlign w:val="center"/>
          </w:tcPr>
          <w:p w14:paraId="7EA07D97">
            <w:pPr>
              <w:keepNext w:val="0"/>
              <w:keepLines w:val="0"/>
              <w:pageBreakBefore w:val="0"/>
              <w:widowControl w:val="0"/>
              <w:shd w:val="clear"/>
              <w:kinsoku/>
              <w:wordWrap w:val="0"/>
              <w:overflowPunct/>
              <w:topLinePunct w:val="0"/>
              <w:autoSpaceDE/>
              <w:autoSpaceDN/>
              <w:bidi w:val="0"/>
              <w:adjustRightInd/>
              <w:snapToGrid/>
              <w:spacing w:line="560" w:lineRule="exact"/>
              <w:textAlignment w:val="auto"/>
              <w:rPr>
                <w:highlight w:val="none"/>
              </w:rPr>
            </w:pPr>
          </w:p>
        </w:tc>
        <w:tc>
          <w:tcPr>
            <w:tcW w:w="1590" w:type="dxa"/>
            <w:shd w:val="clear" w:color="auto" w:fill="auto"/>
            <w:noWrap w:val="0"/>
            <w:vAlign w:val="center"/>
          </w:tcPr>
          <w:p w14:paraId="507240C5">
            <w:pPr>
              <w:keepNext w:val="0"/>
              <w:keepLines w:val="0"/>
              <w:pageBreakBefore w:val="0"/>
              <w:widowControl w:val="0"/>
              <w:shd w:val="clear"/>
              <w:kinsoku/>
              <w:wordWrap w:val="0"/>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spacing w:val="4"/>
                <w:sz w:val="28"/>
                <w:szCs w:val="28"/>
                <w:highlight w:val="none"/>
              </w:rPr>
            </w:pPr>
            <w:r>
              <w:rPr>
                <w:rFonts w:hint="eastAsia" w:ascii="方正仿宋_GBK" w:hAnsi="方正仿宋_GBK" w:eastAsia="方正仿宋_GBK" w:cs="方正仿宋_GBK"/>
                <w:spacing w:val="4"/>
                <w:sz w:val="28"/>
                <w:szCs w:val="28"/>
                <w:highlight w:val="none"/>
              </w:rPr>
              <w:t>品牌</w:t>
            </w:r>
          </w:p>
          <w:p w14:paraId="1D718C6C">
            <w:pPr>
              <w:keepNext w:val="0"/>
              <w:keepLines w:val="0"/>
              <w:pageBreakBefore w:val="0"/>
              <w:widowControl w:val="0"/>
              <w:shd w:val="clear"/>
              <w:kinsoku/>
              <w:wordWrap w:val="0"/>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spacing w:val="4"/>
                <w:sz w:val="28"/>
                <w:szCs w:val="28"/>
                <w:highlight w:val="none"/>
              </w:rPr>
            </w:pPr>
            <w:r>
              <w:rPr>
                <w:rFonts w:hint="eastAsia" w:ascii="方正仿宋_GBK" w:hAnsi="方正仿宋_GBK" w:eastAsia="方正仿宋_GBK" w:cs="方正仿宋_GBK"/>
                <w:spacing w:val="4"/>
                <w:sz w:val="28"/>
                <w:szCs w:val="28"/>
                <w:highlight w:val="none"/>
              </w:rPr>
              <w:t>美誉度</w:t>
            </w:r>
          </w:p>
        </w:tc>
        <w:tc>
          <w:tcPr>
            <w:tcW w:w="6104" w:type="dxa"/>
            <w:gridSpan w:val="3"/>
            <w:shd w:val="clear" w:color="auto" w:fill="auto"/>
            <w:noWrap w:val="0"/>
            <w:vAlign w:val="center"/>
          </w:tcPr>
          <w:p w14:paraId="60A5A95F">
            <w:pPr>
              <w:keepNext w:val="0"/>
              <w:keepLines w:val="0"/>
              <w:pageBreakBefore w:val="0"/>
              <w:widowControl w:val="0"/>
              <w:shd w:val="clear"/>
              <w:kinsoku/>
              <w:wordWrap w:val="0"/>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24"/>
                <w:highlight w:val="none"/>
                <w:lang w:eastAsia="zh-CN"/>
              </w:rPr>
            </w:pP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rPr>
              <w:t xml:space="preserve"> </w:t>
            </w:r>
            <w:r>
              <w:rPr>
                <w:rFonts w:hint="eastAsia" w:ascii="方正仿宋_GBK" w:hAnsi="方正仿宋_GBK" w:eastAsia="方正仿宋_GBK" w:cs="方正仿宋_GBK"/>
                <w:sz w:val="24"/>
                <w:highlight w:val="none"/>
              </w:rPr>
              <w:t>获得</w:t>
            </w:r>
            <w:r>
              <w:rPr>
                <w:rFonts w:hint="eastAsia" w:ascii="方正仿宋_GBK" w:hAnsi="方正仿宋_GBK" w:eastAsia="方正仿宋_GBK" w:cs="方正仿宋_GBK"/>
                <w:sz w:val="24"/>
                <w:highlight w:val="none"/>
                <w:lang w:val="en-US" w:eastAsia="zh-CN"/>
              </w:rPr>
              <w:t>省级以上</w:t>
            </w:r>
            <w:r>
              <w:rPr>
                <w:rFonts w:hint="eastAsia" w:ascii="方正仿宋_GBK" w:hAnsi="方正仿宋_GBK" w:eastAsia="方正仿宋_GBK" w:cs="方正仿宋_GBK"/>
                <w:sz w:val="24"/>
                <w:highlight w:val="none"/>
              </w:rPr>
              <w:t>认可荣誉及奖项情况</w:t>
            </w:r>
            <w:r>
              <w:rPr>
                <w:rFonts w:hint="eastAsia" w:ascii="方正仿宋_GBK" w:hAnsi="方正仿宋_GBK" w:eastAsia="方正仿宋_GBK" w:cs="方正仿宋_GBK"/>
                <w:sz w:val="24"/>
                <w:highlight w:val="none"/>
                <w:lang w:eastAsia="zh-CN"/>
              </w:rPr>
              <w:t>（附件   ）</w:t>
            </w:r>
          </w:p>
          <w:p w14:paraId="6A9962C2">
            <w:pPr>
              <w:keepNext w:val="0"/>
              <w:keepLines w:val="0"/>
              <w:pageBreakBefore w:val="0"/>
              <w:widowControl w:val="0"/>
              <w:shd w:val="clear"/>
              <w:kinsoku/>
              <w:wordWrap w:val="0"/>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sz w:val="24"/>
                <w:highlight w:val="none"/>
                <w:u w:val="single"/>
                <w:lang w:eastAsia="zh-CN"/>
              </w:rPr>
            </w:pP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lang w:val="en-US" w:eastAsia="zh-CN"/>
              </w:rPr>
              <w:t xml:space="preserve"> </w:t>
            </w:r>
            <w:r>
              <w:rPr>
                <w:rFonts w:hint="eastAsia" w:ascii="方正仿宋_GBK" w:hAnsi="方正仿宋_GBK" w:eastAsia="方正仿宋_GBK" w:cs="方正仿宋_GBK"/>
                <w:sz w:val="24"/>
                <w:highlight w:val="none"/>
              </w:rPr>
              <w:t>其他</w:t>
            </w:r>
            <w:r>
              <w:rPr>
                <w:rFonts w:hint="eastAsia" w:ascii="方正仿宋_GBK" w:hAnsi="方正仿宋_GBK" w:eastAsia="方正仿宋_GBK" w:cs="方正仿宋_GBK"/>
                <w:sz w:val="24"/>
                <w:highlight w:val="none"/>
                <w:u w:val="single"/>
              </w:rPr>
              <w:t xml:space="preserve">                                    </w:t>
            </w:r>
            <w:r>
              <w:rPr>
                <w:rFonts w:hint="eastAsia" w:ascii="方正仿宋_GBK" w:hAnsi="方正仿宋_GBK" w:eastAsia="方正仿宋_GBK" w:cs="方正仿宋_GBK"/>
                <w:sz w:val="24"/>
                <w:highlight w:val="none"/>
                <w:lang w:eastAsia="zh-CN"/>
              </w:rPr>
              <w:t>（附件</w:t>
            </w:r>
            <w:r>
              <w:rPr>
                <w:rFonts w:hint="eastAsia" w:ascii="方正仿宋_GBK" w:hAnsi="方正仿宋_GBK" w:eastAsia="方正仿宋_GBK" w:cs="方正仿宋_GBK"/>
                <w:kern w:val="2"/>
                <w:sz w:val="24"/>
                <w:szCs w:val="24"/>
                <w:highlight w:val="none"/>
                <w:u w:val="single"/>
                <w:lang w:val="en-US" w:eastAsia="zh-CN" w:bidi="ar-SA"/>
              </w:rPr>
              <w:t xml:space="preserve">   </w:t>
            </w:r>
            <w:r>
              <w:rPr>
                <w:rFonts w:hint="eastAsia" w:ascii="方正仿宋_GBK" w:hAnsi="方正仿宋_GBK" w:eastAsia="方正仿宋_GBK" w:cs="方正仿宋_GBK"/>
                <w:sz w:val="24"/>
                <w:highlight w:val="none"/>
                <w:lang w:eastAsia="zh-CN"/>
              </w:rPr>
              <w:t>）</w:t>
            </w:r>
          </w:p>
        </w:tc>
      </w:tr>
      <w:tr w14:paraId="78B20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37" w:hRule="atLeast"/>
          <w:jc w:val="center"/>
        </w:trPr>
        <w:tc>
          <w:tcPr>
            <w:tcW w:w="1724" w:type="dxa"/>
            <w:vMerge w:val="continue"/>
            <w:shd w:val="clear" w:color="auto" w:fill="auto"/>
            <w:noWrap w:val="0"/>
            <w:vAlign w:val="center"/>
          </w:tcPr>
          <w:p w14:paraId="66E9D957">
            <w:pPr>
              <w:keepNext w:val="0"/>
              <w:keepLines w:val="0"/>
              <w:pageBreakBefore w:val="0"/>
              <w:widowControl w:val="0"/>
              <w:shd w:val="clear"/>
              <w:kinsoku/>
              <w:wordWrap w:val="0"/>
              <w:overflowPunct/>
              <w:topLinePunct w:val="0"/>
              <w:autoSpaceDE/>
              <w:autoSpaceDN/>
              <w:bidi w:val="0"/>
              <w:adjustRightInd/>
              <w:snapToGrid/>
              <w:spacing w:line="560" w:lineRule="exact"/>
              <w:jc w:val="center"/>
              <w:textAlignment w:val="auto"/>
              <w:rPr>
                <w:rFonts w:hint="eastAsia" w:ascii="仿宋_GB2312"/>
                <w:b/>
                <w:bCs/>
                <w:spacing w:val="4"/>
                <w:sz w:val="30"/>
                <w:szCs w:val="30"/>
                <w:highlight w:val="none"/>
              </w:rPr>
            </w:pPr>
          </w:p>
        </w:tc>
        <w:tc>
          <w:tcPr>
            <w:tcW w:w="1590" w:type="dxa"/>
            <w:shd w:val="clear" w:color="auto" w:fill="auto"/>
            <w:noWrap w:val="0"/>
            <w:vAlign w:val="center"/>
          </w:tcPr>
          <w:p w14:paraId="78801529">
            <w:pPr>
              <w:keepNext w:val="0"/>
              <w:keepLines w:val="0"/>
              <w:pageBreakBefore w:val="0"/>
              <w:widowControl w:val="0"/>
              <w:shd w:val="clear"/>
              <w:kinsoku/>
              <w:wordWrap w:val="0"/>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spacing w:val="4"/>
                <w:sz w:val="28"/>
                <w:szCs w:val="28"/>
                <w:highlight w:val="none"/>
              </w:rPr>
            </w:pPr>
            <w:r>
              <w:rPr>
                <w:rFonts w:hint="eastAsia" w:ascii="方正仿宋_GBK" w:hAnsi="方正仿宋_GBK" w:eastAsia="方正仿宋_GBK" w:cs="方正仿宋_GBK"/>
                <w:spacing w:val="4"/>
                <w:sz w:val="28"/>
                <w:szCs w:val="28"/>
                <w:highlight w:val="none"/>
              </w:rPr>
              <w:t>履行社会责任</w:t>
            </w:r>
          </w:p>
        </w:tc>
        <w:tc>
          <w:tcPr>
            <w:tcW w:w="6104" w:type="dxa"/>
            <w:gridSpan w:val="3"/>
            <w:shd w:val="clear" w:color="auto" w:fill="auto"/>
            <w:noWrap w:val="0"/>
            <w:vAlign w:val="center"/>
          </w:tcPr>
          <w:p w14:paraId="208B4206">
            <w:pPr>
              <w:keepNext w:val="0"/>
              <w:keepLines w:val="0"/>
              <w:pageBreakBefore w:val="0"/>
              <w:widowControl w:val="0"/>
              <w:shd w:val="clear"/>
              <w:kinsoku/>
              <w:wordWrap w:val="0"/>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24"/>
                <w:szCs w:val="24"/>
                <w:highlight w:val="none"/>
                <w:lang w:eastAsia="zh-CN"/>
              </w:rPr>
            </w:pPr>
            <w:r>
              <w:rPr>
                <w:rFonts w:hint="eastAsia" w:ascii="方正仿宋_GBK" w:hAnsi="方正仿宋_GBK" w:eastAsia="方正仿宋_GBK" w:cs="方正仿宋_GBK"/>
                <w:sz w:val="24"/>
                <w:szCs w:val="24"/>
                <w:highlight w:val="none"/>
              </w:rPr>
              <w:t>□ 参与社会公益、慈善活动等</w:t>
            </w:r>
            <w:r>
              <w:rPr>
                <w:rFonts w:hint="eastAsia" w:ascii="方正仿宋_GBK" w:hAnsi="方正仿宋_GBK" w:eastAsia="方正仿宋_GBK" w:cs="方正仿宋_GBK"/>
                <w:sz w:val="24"/>
                <w:szCs w:val="24"/>
                <w:highlight w:val="none"/>
                <w:lang w:eastAsia="zh-CN"/>
              </w:rPr>
              <w:t>（附件</w:t>
            </w:r>
            <w:r>
              <w:rPr>
                <w:rFonts w:hint="eastAsia" w:ascii="方正仿宋_GBK" w:hAnsi="方正仿宋_GBK" w:eastAsia="方正仿宋_GBK" w:cs="方正仿宋_GBK"/>
                <w:kern w:val="2"/>
                <w:sz w:val="24"/>
                <w:szCs w:val="24"/>
                <w:highlight w:val="none"/>
                <w:u w:val="single"/>
                <w:lang w:val="en-US" w:eastAsia="zh-CN" w:bidi="ar-SA"/>
              </w:rPr>
              <w:t xml:space="preserve">   </w:t>
            </w:r>
            <w:r>
              <w:rPr>
                <w:rFonts w:hint="eastAsia" w:ascii="方正仿宋_GBK" w:hAnsi="方正仿宋_GBK" w:eastAsia="方正仿宋_GBK" w:cs="方正仿宋_GBK"/>
                <w:sz w:val="24"/>
                <w:szCs w:val="24"/>
                <w:highlight w:val="none"/>
                <w:lang w:eastAsia="zh-CN"/>
              </w:rPr>
              <w:t>）</w:t>
            </w:r>
          </w:p>
          <w:p w14:paraId="60074895">
            <w:pPr>
              <w:keepNext w:val="0"/>
              <w:keepLines w:val="0"/>
              <w:pageBreakBefore w:val="0"/>
              <w:widowControl w:val="0"/>
              <w:shd w:val="clear"/>
              <w:kinsoku/>
              <w:wordWrap w:val="0"/>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24"/>
                <w:highlight w:val="none"/>
                <w:u w:val="single"/>
              </w:rPr>
            </w:pPr>
            <w:r>
              <w:rPr>
                <w:rFonts w:hint="eastAsia" w:ascii="方正仿宋_GBK" w:hAnsi="方正仿宋_GBK" w:eastAsia="方正仿宋_GBK" w:cs="方正仿宋_GBK"/>
                <w:sz w:val="24"/>
                <w:szCs w:val="24"/>
                <w:highlight w:val="none"/>
              </w:rPr>
              <w:t xml:space="preserve">□ </w:t>
            </w:r>
            <w:r>
              <w:rPr>
                <w:rFonts w:hint="eastAsia" w:ascii="方正仿宋_GBK" w:hAnsi="方正仿宋_GBK" w:eastAsia="方正仿宋_GBK" w:cs="方正仿宋_GBK"/>
                <w:sz w:val="24"/>
                <w:szCs w:val="24"/>
                <w:highlight w:val="none"/>
                <w:lang w:val="en-US" w:eastAsia="zh-CN"/>
              </w:rPr>
              <w:t>联农助农：带动农户个数</w:t>
            </w:r>
            <w:r>
              <w:rPr>
                <w:rFonts w:hint="eastAsia" w:ascii="方正仿宋_GBK" w:hAnsi="方正仿宋_GBK" w:eastAsia="方正仿宋_GBK" w:cs="方正仿宋_GBK"/>
                <w:sz w:val="24"/>
                <w:highlight w:val="none"/>
                <w:u w:val="single"/>
              </w:rPr>
              <w:t xml:space="preserve">     </w:t>
            </w:r>
          </w:p>
          <w:p w14:paraId="2ABAA7F0">
            <w:pPr>
              <w:keepNext w:val="0"/>
              <w:keepLines w:val="0"/>
              <w:pageBreakBefore w:val="0"/>
              <w:widowControl w:val="0"/>
              <w:shd w:val="clear"/>
              <w:kinsoku/>
              <w:wordWrap w:val="0"/>
              <w:overflowPunct/>
              <w:topLinePunct w:val="0"/>
              <w:autoSpaceDE/>
              <w:autoSpaceDN/>
              <w:bidi w:val="0"/>
              <w:adjustRightInd/>
              <w:snapToGrid/>
              <w:spacing w:line="560" w:lineRule="exact"/>
              <w:ind w:left="0" w:leftChars="0" w:firstLine="0" w:firstLineChars="0"/>
              <w:textAlignment w:val="auto"/>
              <w:rPr>
                <w:rFonts w:hint="eastAsia" w:ascii="方正仿宋_GBK" w:hAnsi="方正仿宋_GBK" w:eastAsia="方正仿宋_GBK" w:cs="方正仿宋_GBK"/>
                <w:sz w:val="24"/>
                <w:szCs w:val="24"/>
                <w:highlight w:val="none"/>
                <w:lang w:eastAsia="zh-CN"/>
              </w:rPr>
            </w:pPr>
            <w:r>
              <w:rPr>
                <w:rFonts w:hint="eastAsia" w:ascii="方正仿宋_GBK" w:hAnsi="方正仿宋_GBK" w:eastAsia="方正仿宋_GBK" w:cs="方正仿宋_GBK"/>
                <w:sz w:val="24"/>
                <w:szCs w:val="24"/>
                <w:highlight w:val="none"/>
                <w:lang w:val="en-US" w:eastAsia="zh-CN"/>
              </w:rPr>
              <w:t>带动农户增收</w:t>
            </w:r>
            <w:r>
              <w:rPr>
                <w:rFonts w:hint="eastAsia" w:ascii="方正仿宋_GBK" w:hAnsi="方正仿宋_GBK" w:eastAsia="方正仿宋_GBK" w:cs="方正仿宋_GBK"/>
                <w:sz w:val="24"/>
                <w:highlight w:val="none"/>
                <w:u w:val="single"/>
                <w:lang w:val="en-US" w:eastAsia="zh-CN"/>
              </w:rPr>
              <w:t xml:space="preserve">           </w:t>
            </w:r>
            <w:r>
              <w:rPr>
                <w:rFonts w:hint="eastAsia" w:ascii="方正仿宋_GBK" w:hAnsi="方正仿宋_GBK" w:eastAsia="方正仿宋_GBK" w:cs="方正仿宋_GBK"/>
                <w:sz w:val="24"/>
                <w:szCs w:val="24"/>
                <w:highlight w:val="none"/>
                <w:lang w:val="en-US" w:eastAsia="zh-CN"/>
              </w:rPr>
              <w:t>元</w:t>
            </w:r>
            <w:r>
              <w:rPr>
                <w:rFonts w:hint="eastAsia" w:ascii="方正仿宋_GBK" w:hAnsi="方正仿宋_GBK" w:eastAsia="方正仿宋_GBK" w:cs="方正仿宋_GBK"/>
                <w:sz w:val="24"/>
                <w:szCs w:val="24"/>
                <w:highlight w:val="none"/>
                <w:lang w:eastAsia="zh-CN"/>
              </w:rPr>
              <w:t>（附件</w:t>
            </w:r>
            <w:r>
              <w:rPr>
                <w:rFonts w:hint="eastAsia" w:ascii="方正仿宋_GBK" w:hAnsi="方正仿宋_GBK" w:eastAsia="方正仿宋_GBK" w:cs="方正仿宋_GBK"/>
                <w:kern w:val="2"/>
                <w:sz w:val="24"/>
                <w:szCs w:val="24"/>
                <w:highlight w:val="none"/>
                <w:u w:val="single"/>
                <w:lang w:val="en-US" w:eastAsia="zh-CN" w:bidi="ar-SA"/>
              </w:rPr>
              <w:t xml:space="preserve">   </w:t>
            </w:r>
            <w:r>
              <w:rPr>
                <w:rFonts w:hint="eastAsia" w:ascii="方正仿宋_GBK" w:hAnsi="方正仿宋_GBK" w:eastAsia="方正仿宋_GBK" w:cs="方正仿宋_GBK"/>
                <w:sz w:val="24"/>
                <w:szCs w:val="24"/>
                <w:highlight w:val="none"/>
                <w:lang w:eastAsia="zh-CN"/>
              </w:rPr>
              <w:t>）</w:t>
            </w:r>
          </w:p>
          <w:p w14:paraId="153B42E1">
            <w:pPr>
              <w:keepNext w:val="0"/>
              <w:keepLines w:val="0"/>
              <w:pageBreakBefore w:val="0"/>
              <w:widowControl w:val="0"/>
              <w:shd w:val="clear"/>
              <w:kinsoku/>
              <w:wordWrap w:val="0"/>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24"/>
                <w:szCs w:val="24"/>
                <w:highlight w:val="none"/>
                <w:lang w:eastAsia="zh-CN"/>
              </w:rPr>
            </w:pPr>
            <w:r>
              <w:rPr>
                <w:rFonts w:hint="eastAsia" w:ascii="方正仿宋_GBK" w:hAnsi="方正仿宋_GBK" w:eastAsia="方正仿宋_GBK" w:cs="方正仿宋_GBK"/>
                <w:sz w:val="24"/>
                <w:szCs w:val="24"/>
                <w:highlight w:val="none"/>
              </w:rPr>
              <w:t>□ 助力乡村振兴</w:t>
            </w:r>
            <w:r>
              <w:rPr>
                <w:rFonts w:hint="eastAsia" w:ascii="方正仿宋_GBK" w:hAnsi="方正仿宋_GBK" w:eastAsia="方正仿宋_GBK" w:cs="方正仿宋_GBK"/>
                <w:sz w:val="24"/>
                <w:szCs w:val="24"/>
                <w:highlight w:val="none"/>
                <w:lang w:eastAsia="zh-CN"/>
              </w:rPr>
              <w:t>（附件</w:t>
            </w:r>
            <w:r>
              <w:rPr>
                <w:rFonts w:hint="eastAsia" w:ascii="方正仿宋_GBK" w:hAnsi="方正仿宋_GBK" w:eastAsia="方正仿宋_GBK" w:cs="方正仿宋_GBK"/>
                <w:kern w:val="2"/>
                <w:sz w:val="24"/>
                <w:szCs w:val="24"/>
                <w:highlight w:val="none"/>
                <w:u w:val="single"/>
                <w:lang w:val="en-US" w:eastAsia="zh-CN" w:bidi="ar-SA"/>
              </w:rPr>
              <w:t xml:space="preserve">   </w:t>
            </w:r>
            <w:r>
              <w:rPr>
                <w:rFonts w:hint="eastAsia" w:ascii="方正仿宋_GBK" w:hAnsi="方正仿宋_GBK" w:eastAsia="方正仿宋_GBK" w:cs="方正仿宋_GBK"/>
                <w:sz w:val="24"/>
                <w:szCs w:val="24"/>
                <w:highlight w:val="none"/>
                <w:lang w:eastAsia="zh-CN"/>
              </w:rPr>
              <w:t>）</w:t>
            </w:r>
          </w:p>
          <w:p w14:paraId="13F0AA65">
            <w:pPr>
              <w:keepNext w:val="0"/>
              <w:keepLines w:val="0"/>
              <w:pageBreakBefore w:val="0"/>
              <w:widowControl w:val="0"/>
              <w:shd w:val="clear"/>
              <w:kinsoku/>
              <w:wordWrap w:val="0"/>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24"/>
                <w:szCs w:val="24"/>
                <w:highlight w:val="none"/>
                <w:lang w:eastAsia="zh-CN"/>
              </w:rPr>
            </w:pPr>
            <w:r>
              <w:rPr>
                <w:rFonts w:hint="eastAsia" w:ascii="方正仿宋_GBK" w:hAnsi="方正仿宋_GBK" w:eastAsia="方正仿宋_GBK" w:cs="方正仿宋_GBK"/>
                <w:sz w:val="24"/>
                <w:szCs w:val="24"/>
                <w:highlight w:val="none"/>
              </w:rPr>
              <w:t>□ 其他</w:t>
            </w:r>
            <w:r>
              <w:rPr>
                <w:rFonts w:hint="eastAsia" w:ascii="方正仿宋_GBK" w:hAnsi="方正仿宋_GBK" w:eastAsia="方正仿宋_GBK" w:cs="方正仿宋_GBK"/>
                <w:sz w:val="24"/>
                <w:szCs w:val="24"/>
                <w:highlight w:val="none"/>
                <w:u w:val="single"/>
              </w:rPr>
              <w:t>________</w:t>
            </w:r>
            <w:r>
              <w:rPr>
                <w:rFonts w:hint="eastAsia" w:ascii="方正仿宋_GBK" w:hAnsi="方正仿宋_GBK" w:eastAsia="方正仿宋_GBK" w:cs="方正仿宋_GBK"/>
                <w:sz w:val="24"/>
                <w:szCs w:val="24"/>
                <w:highlight w:val="none"/>
                <w:lang w:eastAsia="zh-CN"/>
              </w:rPr>
              <w:t>（附件</w:t>
            </w:r>
            <w:r>
              <w:rPr>
                <w:rFonts w:hint="eastAsia" w:ascii="方正仿宋_GBK" w:hAnsi="方正仿宋_GBK" w:eastAsia="方正仿宋_GBK" w:cs="方正仿宋_GBK"/>
                <w:kern w:val="2"/>
                <w:sz w:val="24"/>
                <w:szCs w:val="24"/>
                <w:highlight w:val="none"/>
                <w:u w:val="single"/>
                <w:lang w:val="en-US" w:eastAsia="zh-CN" w:bidi="ar-SA"/>
              </w:rPr>
              <w:t xml:space="preserve">   </w:t>
            </w:r>
            <w:r>
              <w:rPr>
                <w:rFonts w:hint="eastAsia" w:ascii="方正仿宋_GBK" w:hAnsi="方正仿宋_GBK" w:eastAsia="方正仿宋_GBK" w:cs="方正仿宋_GBK"/>
                <w:sz w:val="24"/>
                <w:szCs w:val="24"/>
                <w:highlight w:val="none"/>
                <w:lang w:eastAsia="zh-CN"/>
              </w:rPr>
              <w:t>）</w:t>
            </w:r>
          </w:p>
          <w:p w14:paraId="73BCBC02">
            <w:pPr>
              <w:keepNext w:val="0"/>
              <w:keepLines w:val="0"/>
              <w:pageBreakBefore w:val="0"/>
              <w:widowControl w:val="0"/>
              <w:shd w:val="clear"/>
              <w:kinsoku/>
              <w:wordWrap w:val="0"/>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填写重点媒体的报道标题和相关链接(最多</w:t>
            </w:r>
            <w:r>
              <w:rPr>
                <w:rFonts w:hint="eastAsia" w:ascii="方正仿宋_GBK" w:hAnsi="方正仿宋_GBK" w:eastAsia="方正仿宋_GBK" w:cs="方正仿宋_GBK"/>
                <w:sz w:val="24"/>
                <w:szCs w:val="24"/>
                <w:highlight w:val="none"/>
                <w:lang w:val="en-US" w:eastAsia="zh-CN"/>
              </w:rPr>
              <w:t>3</w:t>
            </w:r>
            <w:r>
              <w:rPr>
                <w:rFonts w:hint="eastAsia" w:ascii="方正仿宋_GBK" w:hAnsi="方正仿宋_GBK" w:eastAsia="方正仿宋_GBK" w:cs="方正仿宋_GBK"/>
                <w:sz w:val="24"/>
                <w:szCs w:val="24"/>
                <w:highlight w:val="none"/>
              </w:rPr>
              <w:t>条)：</w:t>
            </w:r>
          </w:p>
          <w:p w14:paraId="3AE99A48">
            <w:pPr>
              <w:keepNext w:val="0"/>
              <w:keepLines w:val="0"/>
              <w:pageBreakBefore w:val="0"/>
              <w:widowControl w:val="0"/>
              <w:shd w:val="clear"/>
              <w:kinsoku/>
              <w:wordWrap w:val="0"/>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24"/>
                <w:szCs w:val="24"/>
                <w:highlight w:val="none"/>
                <w:u w:val="single"/>
                <w:lang w:val="en-US" w:eastAsia="zh-CN"/>
              </w:rPr>
            </w:pPr>
            <w:r>
              <w:rPr>
                <w:rFonts w:hint="eastAsia" w:ascii="方正仿宋_GBK" w:hAnsi="方正仿宋_GBK" w:eastAsia="方正仿宋_GBK" w:cs="方正仿宋_GBK"/>
                <w:sz w:val="24"/>
                <w:szCs w:val="24"/>
                <w:highlight w:val="none"/>
              </w:rPr>
              <w:t>1.</w:t>
            </w:r>
            <w:r>
              <w:rPr>
                <w:rFonts w:hint="eastAsia" w:ascii="方正仿宋_GBK" w:hAnsi="方正仿宋_GBK" w:eastAsia="方正仿宋_GBK" w:cs="方正仿宋_GBK"/>
                <w:sz w:val="24"/>
                <w:szCs w:val="24"/>
                <w:highlight w:val="none"/>
                <w:u w:val="single"/>
                <w:lang w:val="en-US" w:eastAsia="zh-CN"/>
              </w:rPr>
              <w:t xml:space="preserve">                                        </w:t>
            </w:r>
          </w:p>
          <w:p w14:paraId="483E0F9E">
            <w:pPr>
              <w:keepNext w:val="0"/>
              <w:keepLines w:val="0"/>
              <w:pageBreakBefore w:val="0"/>
              <w:widowControl w:val="0"/>
              <w:shd w:val="clear"/>
              <w:kinsoku/>
              <w:wordWrap w:val="0"/>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lang w:val="en-US" w:eastAsia="zh-CN"/>
              </w:rPr>
              <w:t>2</w:t>
            </w:r>
            <w:r>
              <w:rPr>
                <w:rFonts w:hint="eastAsia" w:ascii="方正仿宋_GBK" w:hAnsi="方正仿宋_GBK" w:eastAsia="方正仿宋_GBK" w:cs="方正仿宋_GBK"/>
                <w:sz w:val="24"/>
                <w:szCs w:val="24"/>
                <w:highlight w:val="none"/>
              </w:rPr>
              <w:t>.</w:t>
            </w:r>
            <w:r>
              <w:rPr>
                <w:rFonts w:hint="eastAsia" w:ascii="方正仿宋_GBK" w:hAnsi="方正仿宋_GBK" w:eastAsia="方正仿宋_GBK" w:cs="方正仿宋_GBK"/>
                <w:sz w:val="24"/>
                <w:szCs w:val="24"/>
                <w:highlight w:val="none"/>
                <w:u w:val="single"/>
                <w:lang w:val="en-US" w:eastAsia="zh-CN"/>
              </w:rPr>
              <w:t xml:space="preserve">                                        </w:t>
            </w:r>
          </w:p>
          <w:p w14:paraId="5BA65E61">
            <w:pPr>
              <w:keepNext w:val="0"/>
              <w:keepLines w:val="0"/>
              <w:pageBreakBefore w:val="0"/>
              <w:widowControl w:val="0"/>
              <w:shd w:val="clear"/>
              <w:kinsoku/>
              <w:wordWrap w:val="0"/>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24"/>
                <w:highlight w:val="none"/>
                <w:lang w:val="en-US" w:eastAsia="zh-CN"/>
              </w:rPr>
            </w:pPr>
            <w:r>
              <w:rPr>
                <w:rFonts w:hint="eastAsia" w:ascii="方正仿宋_GBK" w:hAnsi="方正仿宋_GBK" w:eastAsia="方正仿宋_GBK" w:cs="方正仿宋_GBK"/>
                <w:sz w:val="24"/>
                <w:szCs w:val="24"/>
                <w:highlight w:val="none"/>
                <w:lang w:val="en-US" w:eastAsia="zh-CN"/>
              </w:rPr>
              <w:t>3</w:t>
            </w:r>
            <w:r>
              <w:rPr>
                <w:rFonts w:hint="eastAsia" w:ascii="方正仿宋_GBK" w:hAnsi="方正仿宋_GBK" w:eastAsia="方正仿宋_GBK" w:cs="方正仿宋_GBK"/>
                <w:sz w:val="24"/>
                <w:szCs w:val="24"/>
                <w:highlight w:val="none"/>
              </w:rPr>
              <w:t>.</w:t>
            </w:r>
            <w:r>
              <w:rPr>
                <w:rFonts w:hint="eastAsia" w:ascii="方正仿宋_GBK" w:hAnsi="方正仿宋_GBK" w:eastAsia="方正仿宋_GBK" w:cs="方正仿宋_GBK"/>
                <w:sz w:val="24"/>
                <w:szCs w:val="24"/>
                <w:highlight w:val="none"/>
                <w:u w:val="single"/>
                <w:lang w:val="en-US" w:eastAsia="zh-CN"/>
              </w:rPr>
              <w:t xml:space="preserve">                                        </w:t>
            </w:r>
          </w:p>
        </w:tc>
      </w:tr>
      <w:tr w14:paraId="306D2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7" w:hRule="atLeast"/>
          <w:jc w:val="center"/>
        </w:trPr>
        <w:tc>
          <w:tcPr>
            <w:tcW w:w="1724" w:type="dxa"/>
            <w:shd w:val="clear" w:color="auto" w:fill="auto"/>
            <w:noWrap w:val="0"/>
            <w:vAlign w:val="center"/>
          </w:tcPr>
          <w:p w14:paraId="7EA200B0">
            <w:pPr>
              <w:keepNext w:val="0"/>
              <w:keepLines w:val="0"/>
              <w:pageBreakBefore w:val="0"/>
              <w:widowControl w:val="0"/>
              <w:shd w:val="clear"/>
              <w:kinsoku/>
              <w:wordWrap w:val="0"/>
              <w:overflowPunct/>
              <w:topLinePunct w:val="0"/>
              <w:autoSpaceDE/>
              <w:autoSpaceDN/>
              <w:bidi w:val="0"/>
              <w:adjustRightInd/>
              <w:snapToGrid/>
              <w:spacing w:line="560" w:lineRule="exact"/>
              <w:jc w:val="center"/>
              <w:textAlignment w:val="auto"/>
              <w:rPr>
                <w:rFonts w:hint="eastAsia" w:ascii="黑体" w:hAnsi="黑体" w:eastAsia="黑体" w:cs="黑体"/>
                <w:b w:val="0"/>
                <w:bCs w:val="0"/>
                <w:spacing w:val="4"/>
                <w:sz w:val="28"/>
                <w:szCs w:val="28"/>
                <w:highlight w:val="none"/>
                <w:lang w:val="en-US" w:eastAsia="zh-CN"/>
              </w:rPr>
            </w:pPr>
            <w:r>
              <w:rPr>
                <w:rFonts w:hint="eastAsia" w:ascii="黑体" w:hAnsi="黑体" w:eastAsia="黑体" w:cs="黑体"/>
                <w:b w:val="0"/>
                <w:bCs w:val="0"/>
                <w:spacing w:val="4"/>
                <w:sz w:val="28"/>
                <w:szCs w:val="28"/>
                <w:highlight w:val="none"/>
                <w:lang w:val="en-US" w:eastAsia="zh-CN"/>
              </w:rPr>
              <w:t>其他重要</w:t>
            </w:r>
          </w:p>
          <w:p w14:paraId="52A2F7BD">
            <w:pPr>
              <w:keepNext w:val="0"/>
              <w:keepLines w:val="0"/>
              <w:pageBreakBefore w:val="0"/>
              <w:widowControl w:val="0"/>
              <w:shd w:val="clear"/>
              <w:kinsoku/>
              <w:wordWrap w:val="0"/>
              <w:overflowPunct/>
              <w:topLinePunct w:val="0"/>
              <w:autoSpaceDE/>
              <w:autoSpaceDN/>
              <w:bidi w:val="0"/>
              <w:adjustRightInd/>
              <w:snapToGrid/>
              <w:spacing w:line="560" w:lineRule="exact"/>
              <w:jc w:val="center"/>
              <w:textAlignment w:val="auto"/>
              <w:rPr>
                <w:rFonts w:hint="eastAsia" w:ascii="黑体" w:hAnsi="黑体" w:eastAsia="黑体" w:cs="黑体"/>
                <w:b w:val="0"/>
                <w:bCs w:val="0"/>
                <w:spacing w:val="4"/>
                <w:sz w:val="28"/>
                <w:szCs w:val="28"/>
                <w:highlight w:val="none"/>
                <w:lang w:val="en-US" w:eastAsia="zh-CN"/>
              </w:rPr>
            </w:pPr>
            <w:r>
              <w:rPr>
                <w:rFonts w:hint="eastAsia" w:ascii="黑体" w:hAnsi="黑体" w:eastAsia="黑体" w:cs="黑体"/>
                <w:b w:val="0"/>
                <w:bCs w:val="0"/>
                <w:spacing w:val="4"/>
                <w:sz w:val="28"/>
                <w:szCs w:val="28"/>
                <w:highlight w:val="none"/>
                <w:lang w:val="en-US" w:eastAsia="zh-CN"/>
              </w:rPr>
              <w:t>补充材料</w:t>
            </w:r>
          </w:p>
          <w:p w14:paraId="3A4F42F7">
            <w:pPr>
              <w:keepNext w:val="0"/>
              <w:keepLines w:val="0"/>
              <w:pageBreakBefore w:val="0"/>
              <w:widowControl w:val="0"/>
              <w:shd w:val="clear"/>
              <w:kinsoku/>
              <w:wordWrap w:val="0"/>
              <w:overflowPunct/>
              <w:topLinePunct w:val="0"/>
              <w:autoSpaceDE/>
              <w:autoSpaceDN/>
              <w:bidi w:val="0"/>
              <w:adjustRightInd/>
              <w:snapToGrid/>
              <w:spacing w:line="560" w:lineRule="exact"/>
              <w:jc w:val="center"/>
              <w:textAlignment w:val="auto"/>
              <w:rPr>
                <w:rFonts w:hint="default" w:eastAsia="宋体"/>
                <w:highlight w:val="none"/>
                <w:lang w:val="en-US" w:eastAsia="zh-CN"/>
              </w:rPr>
            </w:pPr>
            <w:r>
              <w:rPr>
                <w:rFonts w:hint="eastAsia" w:ascii="黑体" w:hAnsi="黑体" w:eastAsia="黑体" w:cs="黑体"/>
                <w:b w:val="0"/>
                <w:bCs w:val="0"/>
                <w:spacing w:val="4"/>
                <w:sz w:val="28"/>
                <w:szCs w:val="28"/>
                <w:highlight w:val="none"/>
                <w:lang w:val="en-US" w:eastAsia="zh-CN"/>
              </w:rPr>
              <w:t>说明</w:t>
            </w:r>
          </w:p>
        </w:tc>
        <w:tc>
          <w:tcPr>
            <w:tcW w:w="7694" w:type="dxa"/>
            <w:gridSpan w:val="4"/>
            <w:shd w:val="clear" w:color="auto" w:fill="auto"/>
            <w:noWrap w:val="0"/>
            <w:vAlign w:val="center"/>
          </w:tcPr>
          <w:p w14:paraId="642A4877">
            <w:pPr>
              <w:keepNext w:val="0"/>
              <w:keepLines w:val="0"/>
              <w:pageBreakBefore w:val="0"/>
              <w:widowControl w:val="0"/>
              <w:shd w:val="clear"/>
              <w:kinsoku/>
              <w:wordWrap w:val="0"/>
              <w:overflowPunct/>
              <w:topLinePunct w:val="0"/>
              <w:autoSpaceDE/>
              <w:autoSpaceDN/>
              <w:bidi w:val="0"/>
              <w:adjustRightInd/>
              <w:snapToGrid/>
              <w:spacing w:line="560" w:lineRule="exact"/>
              <w:textAlignment w:val="auto"/>
              <w:rPr>
                <w:rFonts w:hint="default" w:ascii="仿宋" w:hAnsi="仿宋" w:eastAsia="仿宋" w:cs="仿宋"/>
                <w:highlight w:val="none"/>
                <w:lang w:val="en-US" w:eastAsia="zh-CN"/>
              </w:rPr>
            </w:pPr>
            <w:r>
              <w:rPr>
                <w:rFonts w:hint="eastAsia" w:ascii="方正仿宋_GBK" w:hAnsi="方正仿宋_GBK" w:eastAsia="方正仿宋_GBK" w:cs="方正仿宋_GBK"/>
                <w:sz w:val="24"/>
                <w:highlight w:val="none"/>
                <w:lang w:eastAsia="zh-CN"/>
              </w:rPr>
              <w:t>（</w:t>
            </w:r>
            <w:r>
              <w:rPr>
                <w:rFonts w:hint="eastAsia" w:ascii="方正仿宋_GBK" w:hAnsi="方正仿宋_GBK" w:eastAsia="方正仿宋_GBK" w:cs="方正仿宋_GBK"/>
                <w:snapToGrid w:val="0"/>
                <w:color w:val="000000"/>
                <w:kern w:val="0"/>
                <w:sz w:val="24"/>
                <w:highlight w:val="none"/>
                <w:lang w:bidi="zh-CN"/>
              </w:rPr>
              <w:t>产品及企业获得认证、专利、成果、表彰证明材料</w:t>
            </w:r>
            <w:r>
              <w:rPr>
                <w:rFonts w:hint="eastAsia" w:ascii="方正仿宋_GBK" w:hAnsi="方正仿宋_GBK" w:eastAsia="方正仿宋_GBK" w:cs="方正仿宋_GBK"/>
                <w:snapToGrid w:val="0"/>
                <w:color w:val="000000"/>
                <w:kern w:val="0"/>
                <w:sz w:val="24"/>
                <w:highlight w:val="none"/>
                <w:lang w:val="en-US" w:bidi="zh-CN"/>
              </w:rPr>
              <w:t>以及认为有必要提供的其他材</w:t>
            </w:r>
            <w:bookmarkStart w:id="0" w:name="_GoBack"/>
            <w:bookmarkEnd w:id="0"/>
            <w:r>
              <w:rPr>
                <w:rFonts w:hint="eastAsia" w:ascii="方正仿宋_GBK" w:hAnsi="方正仿宋_GBK" w:eastAsia="方正仿宋_GBK" w:cs="方正仿宋_GBK"/>
                <w:snapToGrid w:val="0"/>
                <w:color w:val="000000"/>
                <w:kern w:val="0"/>
                <w:sz w:val="24"/>
                <w:highlight w:val="none"/>
                <w:lang w:val="en-US" w:bidi="zh-CN"/>
              </w:rPr>
              <w:t>料</w:t>
            </w:r>
            <w:r>
              <w:rPr>
                <w:rFonts w:hint="eastAsia" w:ascii="方正仿宋_GBK" w:hAnsi="方正仿宋_GBK" w:eastAsia="方正仿宋_GBK" w:cs="方正仿宋_GBK"/>
                <w:sz w:val="24"/>
                <w:highlight w:val="none"/>
                <w:lang w:eastAsia="zh-CN"/>
              </w:rPr>
              <w:t>）</w:t>
            </w:r>
            <w:r>
              <w:rPr>
                <w:rFonts w:hint="eastAsia" w:ascii="方正仿宋_GBK" w:hAnsi="方正仿宋_GBK" w:eastAsia="方正仿宋_GBK" w:cs="方正仿宋_GBK"/>
                <w:sz w:val="24"/>
                <w:highlight w:val="none"/>
                <w:lang w:val="en-US" w:eastAsia="zh-CN"/>
              </w:rPr>
              <w:t>PDF</w:t>
            </w:r>
          </w:p>
        </w:tc>
      </w:tr>
    </w:tbl>
    <w:p w14:paraId="61A62016">
      <w:pPr>
        <w:pStyle w:val="7"/>
        <w:shd w:val="clear"/>
        <w:ind w:left="0" w:leftChars="0" w:firstLine="0" w:firstLineChars="0"/>
        <w:rPr>
          <w:highlight w:val="none"/>
        </w:rPr>
        <w:sectPr>
          <w:footerReference r:id="rId3" w:type="even"/>
          <w:pgSz w:w="11906" w:h="16838"/>
          <w:pgMar w:top="1440" w:right="1701" w:bottom="1440" w:left="1701" w:header="851" w:footer="992" w:gutter="0"/>
          <w:pgNumType w:fmt="numberInDash"/>
          <w:cols w:space="720" w:num="1"/>
          <w:titlePg/>
          <w:docGrid w:type="lines" w:linePitch="312" w:charSpace="0"/>
        </w:sectPr>
      </w:pPr>
    </w:p>
    <w:tbl>
      <w:tblPr>
        <w:tblStyle w:val="8"/>
        <w:tblpPr w:leftFromText="180" w:rightFromText="180" w:vertAnchor="text" w:horzAnchor="page" w:tblpX="1200" w:tblpY="51"/>
        <w:tblOverlap w:val="never"/>
        <w:tblW w:w="94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4"/>
        <w:gridCol w:w="7510"/>
      </w:tblGrid>
      <w:tr w14:paraId="28B04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5" w:hRule="atLeast"/>
        </w:trPr>
        <w:tc>
          <w:tcPr>
            <w:tcW w:w="1964" w:type="dxa"/>
            <w:tcBorders>
              <w:top w:val="single" w:color="auto" w:sz="4" w:space="0"/>
              <w:left w:val="single" w:color="auto" w:sz="4" w:space="0"/>
              <w:bottom w:val="single" w:color="auto" w:sz="4" w:space="0"/>
              <w:right w:val="single" w:color="auto" w:sz="4" w:space="0"/>
            </w:tcBorders>
            <w:noWrap w:val="0"/>
            <w:vAlign w:val="center"/>
          </w:tcPr>
          <w:p w14:paraId="7152006D">
            <w:pPr>
              <w:keepNext w:val="0"/>
              <w:keepLines w:val="0"/>
              <w:pageBreakBefore w:val="0"/>
              <w:shd w:val="clear"/>
              <w:kinsoku/>
              <w:wordWrap/>
              <w:overflowPunct/>
              <w:topLinePunct w:val="0"/>
              <w:autoSpaceDE/>
              <w:autoSpaceDN/>
              <w:bidi w:val="0"/>
              <w:adjustRightInd/>
              <w:snapToGrid/>
              <w:spacing w:line="440" w:lineRule="exact"/>
              <w:jc w:val="center"/>
              <w:textAlignment w:val="auto"/>
              <w:rPr>
                <w:rFonts w:hint="eastAsia" w:ascii="黑体" w:hAnsi="黑体" w:eastAsia="黑体" w:cs="黑体"/>
                <w:b w:val="0"/>
                <w:bCs w:val="0"/>
                <w:spacing w:val="4"/>
                <w:sz w:val="28"/>
                <w:szCs w:val="28"/>
                <w:highlight w:val="none"/>
                <w:lang w:eastAsia="zh-CN"/>
              </w:rPr>
            </w:pPr>
            <w:r>
              <w:rPr>
                <w:rFonts w:hint="eastAsia" w:ascii="黑体" w:hAnsi="黑体" w:eastAsia="黑体" w:cs="黑体"/>
                <w:b w:val="0"/>
                <w:bCs w:val="0"/>
                <w:spacing w:val="4"/>
                <w:sz w:val="28"/>
                <w:szCs w:val="28"/>
                <w:highlight w:val="none"/>
                <w:lang w:eastAsia="zh-CN"/>
              </w:rPr>
              <w:t>申请单位</w:t>
            </w:r>
          </w:p>
          <w:p w14:paraId="5734A6B7">
            <w:pPr>
              <w:keepNext w:val="0"/>
              <w:keepLines w:val="0"/>
              <w:pageBreakBefore w:val="0"/>
              <w:shd w:val="clear"/>
              <w:kinsoku/>
              <w:wordWrap/>
              <w:overflowPunct/>
              <w:topLinePunct w:val="0"/>
              <w:autoSpaceDE/>
              <w:autoSpaceDN/>
              <w:bidi w:val="0"/>
              <w:adjustRightInd/>
              <w:snapToGrid/>
              <w:spacing w:line="440" w:lineRule="exact"/>
              <w:jc w:val="center"/>
              <w:textAlignment w:val="auto"/>
              <w:rPr>
                <w:rFonts w:hint="eastAsia" w:ascii="仿宋_GB2312"/>
                <w:spacing w:val="4"/>
                <w:sz w:val="30"/>
                <w:szCs w:val="30"/>
                <w:highlight w:val="none"/>
              </w:rPr>
            </w:pPr>
            <w:r>
              <w:rPr>
                <w:rFonts w:hint="eastAsia" w:ascii="黑体" w:hAnsi="黑体" w:eastAsia="黑体" w:cs="黑体"/>
                <w:b w:val="0"/>
                <w:bCs w:val="0"/>
                <w:spacing w:val="4"/>
                <w:sz w:val="28"/>
                <w:szCs w:val="28"/>
                <w:highlight w:val="none"/>
              </w:rPr>
              <w:t>意见</w:t>
            </w:r>
          </w:p>
          <w:p w14:paraId="1BF4AADC">
            <w:pPr>
              <w:keepNext w:val="0"/>
              <w:keepLines w:val="0"/>
              <w:pageBreakBefore w:val="0"/>
              <w:shd w:val="clear"/>
              <w:kinsoku/>
              <w:wordWrap/>
              <w:overflowPunct/>
              <w:topLinePunct w:val="0"/>
              <w:autoSpaceDE/>
              <w:autoSpaceDN/>
              <w:bidi w:val="0"/>
              <w:adjustRightInd/>
              <w:snapToGrid/>
              <w:spacing w:line="440" w:lineRule="exact"/>
              <w:jc w:val="center"/>
              <w:textAlignment w:val="auto"/>
              <w:rPr>
                <w:rFonts w:hint="eastAsia" w:ascii="仿宋_GB2312"/>
                <w:spacing w:val="4"/>
                <w:sz w:val="30"/>
                <w:szCs w:val="30"/>
                <w:highlight w:val="none"/>
              </w:rPr>
            </w:pPr>
          </w:p>
        </w:tc>
        <w:tc>
          <w:tcPr>
            <w:tcW w:w="7510" w:type="dxa"/>
            <w:tcBorders>
              <w:top w:val="single" w:color="auto" w:sz="4" w:space="0"/>
              <w:left w:val="single" w:color="auto" w:sz="4" w:space="0"/>
              <w:bottom w:val="single" w:color="auto" w:sz="4" w:space="0"/>
              <w:right w:val="single" w:color="auto" w:sz="4" w:space="0"/>
            </w:tcBorders>
            <w:noWrap w:val="0"/>
            <w:vAlign w:val="center"/>
          </w:tcPr>
          <w:p w14:paraId="164A1807">
            <w:pPr>
              <w:keepNext w:val="0"/>
              <w:keepLines w:val="0"/>
              <w:pageBreakBefore w:val="0"/>
              <w:shd w:val="clear"/>
              <w:kinsoku/>
              <w:wordWrap/>
              <w:overflowPunct/>
              <w:topLinePunct w:val="0"/>
              <w:autoSpaceDE/>
              <w:autoSpaceDN/>
              <w:bidi w:val="0"/>
              <w:adjustRightInd/>
              <w:snapToGrid/>
              <w:spacing w:line="440" w:lineRule="exact"/>
              <w:ind w:left="153" w:leftChars="73" w:firstLine="450" w:firstLineChars="150"/>
              <w:jc w:val="left"/>
              <w:textAlignment w:val="auto"/>
              <w:rPr>
                <w:rFonts w:hint="eastAsia" w:ascii="方正仿宋_GBK" w:hAnsi="方正仿宋_GBK" w:eastAsia="方正仿宋_GBK" w:cs="方正仿宋_GBK"/>
                <w:spacing w:val="4"/>
                <w:sz w:val="30"/>
                <w:szCs w:val="30"/>
                <w:highlight w:val="none"/>
              </w:rPr>
            </w:pPr>
            <w:r>
              <w:rPr>
                <w:rFonts w:hint="eastAsia" w:ascii="方正黑体_GBK" w:hAnsi="方正黑体_GBK" w:eastAsia="方正黑体_GBK" w:cs="方正黑体_GBK"/>
                <w:bCs/>
                <w:sz w:val="30"/>
                <w:szCs w:val="30"/>
                <w:highlight w:val="none"/>
                <w:lang w:val="en-US" w:eastAsia="zh-CN"/>
              </w:rPr>
              <w:t xml:space="preserve"> </w:t>
            </w:r>
            <w:r>
              <w:rPr>
                <w:rFonts w:hint="eastAsia" w:ascii="方正仿宋_GBK" w:hAnsi="方正仿宋_GBK" w:eastAsia="方正仿宋_GBK" w:cs="方正仿宋_GBK"/>
                <w:spacing w:val="4"/>
                <w:sz w:val="30"/>
                <w:szCs w:val="30"/>
                <w:highlight w:val="none"/>
              </w:rPr>
              <w:t>我方自愿</w:t>
            </w:r>
            <w:r>
              <w:rPr>
                <w:rFonts w:hint="eastAsia" w:ascii="方正仿宋_GBK" w:hAnsi="方正仿宋_GBK" w:eastAsia="方正仿宋_GBK" w:cs="方正仿宋_GBK"/>
                <w:spacing w:val="4"/>
                <w:sz w:val="30"/>
                <w:szCs w:val="30"/>
                <w:highlight w:val="none"/>
                <w:lang w:eastAsia="zh-CN"/>
              </w:rPr>
              <w:t>申请</w:t>
            </w:r>
            <w:r>
              <w:rPr>
                <w:rFonts w:hint="eastAsia" w:ascii="方正仿宋_GBK" w:hAnsi="方正仿宋_GBK" w:eastAsia="方正仿宋_GBK" w:cs="方正仿宋_GBK"/>
                <w:spacing w:val="4"/>
                <w:sz w:val="30"/>
                <w:szCs w:val="30"/>
                <w:highlight w:val="none"/>
              </w:rPr>
              <w:t>，</w:t>
            </w:r>
            <w:r>
              <w:rPr>
                <w:rFonts w:hint="eastAsia" w:ascii="方正仿宋_GBK" w:hAnsi="方正仿宋_GBK" w:eastAsia="方正仿宋_GBK" w:cs="方正仿宋_GBK"/>
                <w:spacing w:val="4"/>
                <w:sz w:val="30"/>
                <w:szCs w:val="30"/>
                <w:highlight w:val="none"/>
                <w:lang w:val="en-US" w:eastAsia="zh-CN"/>
              </w:rPr>
              <w:t>承诺近两年内未发生重大食品安全事故、未受到政府监管部门给予食品或食用农产品质量安全行政处罚，</w:t>
            </w:r>
            <w:r>
              <w:rPr>
                <w:rFonts w:hint="eastAsia" w:ascii="方正仿宋_GBK" w:hAnsi="方正仿宋_GBK" w:eastAsia="方正仿宋_GBK" w:cs="方正仿宋_GBK"/>
                <w:spacing w:val="4"/>
                <w:sz w:val="30"/>
                <w:szCs w:val="30"/>
                <w:highlight w:val="none"/>
              </w:rPr>
              <w:t>确保</w:t>
            </w:r>
            <w:r>
              <w:rPr>
                <w:rFonts w:hint="eastAsia" w:ascii="方正仿宋_GBK" w:hAnsi="方正仿宋_GBK" w:eastAsia="方正仿宋_GBK" w:cs="方正仿宋_GBK"/>
                <w:spacing w:val="4"/>
                <w:sz w:val="30"/>
                <w:szCs w:val="30"/>
                <w:highlight w:val="none"/>
                <w:lang w:eastAsia="zh-CN"/>
              </w:rPr>
              <w:t>申请</w:t>
            </w:r>
            <w:r>
              <w:rPr>
                <w:rFonts w:hint="eastAsia" w:ascii="方正仿宋_GBK" w:hAnsi="方正仿宋_GBK" w:eastAsia="方正仿宋_GBK" w:cs="方正仿宋_GBK"/>
                <w:spacing w:val="4"/>
                <w:sz w:val="30"/>
                <w:szCs w:val="30"/>
                <w:highlight w:val="none"/>
              </w:rPr>
              <w:t>材料真实、准确、合法、有效，</w:t>
            </w:r>
            <w:r>
              <w:rPr>
                <w:rFonts w:hint="eastAsia" w:ascii="方正仿宋_GBK" w:hAnsi="方正仿宋_GBK" w:eastAsia="方正仿宋_GBK" w:cs="方正仿宋_GBK"/>
                <w:spacing w:val="4"/>
                <w:sz w:val="30"/>
                <w:szCs w:val="30"/>
                <w:highlight w:val="none"/>
                <w:lang w:val="en-US" w:eastAsia="zh-CN"/>
              </w:rPr>
              <w:t>以及</w:t>
            </w:r>
            <w:r>
              <w:rPr>
                <w:rFonts w:hint="eastAsia" w:ascii="方正仿宋_GBK" w:hAnsi="方正仿宋_GBK" w:eastAsia="方正仿宋_GBK" w:cs="方正仿宋_GBK"/>
                <w:spacing w:val="4"/>
                <w:sz w:val="30"/>
                <w:szCs w:val="30"/>
                <w:highlight w:val="none"/>
              </w:rPr>
              <w:t xml:space="preserve">积极配合“万绿河源”品牌有关管理工作。         </w:t>
            </w:r>
          </w:p>
          <w:p w14:paraId="48CD0CD4">
            <w:pPr>
              <w:pStyle w:val="2"/>
              <w:shd w:val="clear"/>
              <w:ind w:left="0" w:leftChars="0" w:firstLine="0" w:firstLineChars="0"/>
              <w:rPr>
                <w:rFonts w:hint="eastAsia" w:ascii="方正仿宋_GBK" w:hAnsi="方正仿宋_GBK" w:eastAsia="方正仿宋_GBK" w:cs="方正仿宋_GBK"/>
                <w:spacing w:val="4"/>
                <w:sz w:val="30"/>
                <w:szCs w:val="30"/>
                <w:highlight w:val="none"/>
              </w:rPr>
            </w:pPr>
          </w:p>
          <w:p w14:paraId="7B2BF668">
            <w:pPr>
              <w:keepNext w:val="0"/>
              <w:keepLines w:val="0"/>
              <w:pageBreakBefore w:val="0"/>
              <w:widowControl w:val="0"/>
              <w:shd w:val="clear"/>
              <w:kinsoku/>
              <w:wordWrap/>
              <w:overflowPunct/>
              <w:topLinePunct w:val="0"/>
              <w:autoSpaceDE/>
              <w:autoSpaceDN/>
              <w:bidi w:val="0"/>
              <w:adjustRightInd/>
              <w:snapToGrid/>
              <w:spacing w:line="440" w:lineRule="exact"/>
              <w:ind w:firstLine="3234" w:firstLineChars="1050"/>
              <w:textAlignment w:val="auto"/>
              <w:rPr>
                <w:rFonts w:hint="eastAsia" w:ascii="方正仿宋_GBK" w:hAnsi="方正仿宋_GBK" w:eastAsia="方正仿宋_GBK" w:cs="方正仿宋_GBK"/>
                <w:spacing w:val="4"/>
                <w:sz w:val="30"/>
                <w:szCs w:val="30"/>
                <w:highlight w:val="none"/>
              </w:rPr>
            </w:pPr>
            <w:r>
              <w:rPr>
                <w:rFonts w:hint="eastAsia" w:ascii="方正仿宋_GBK" w:hAnsi="方正仿宋_GBK" w:eastAsia="方正仿宋_GBK" w:cs="方正仿宋_GBK"/>
                <w:spacing w:val="4"/>
                <w:sz w:val="30"/>
                <w:szCs w:val="30"/>
                <w:highlight w:val="none"/>
              </w:rPr>
              <w:t xml:space="preserve"> </w:t>
            </w:r>
            <w:r>
              <w:rPr>
                <w:rFonts w:hint="eastAsia" w:ascii="方正仿宋_GBK" w:hAnsi="方正仿宋_GBK" w:eastAsia="方正仿宋_GBK" w:cs="方正仿宋_GBK"/>
                <w:spacing w:val="4"/>
                <w:sz w:val="30"/>
                <w:szCs w:val="30"/>
                <w:highlight w:val="none"/>
                <w:lang w:val="en-US" w:eastAsia="zh-CN"/>
              </w:rPr>
              <w:t xml:space="preserve">     </w:t>
            </w:r>
            <w:r>
              <w:rPr>
                <w:rFonts w:hint="eastAsia" w:ascii="方正仿宋_GBK" w:hAnsi="方正仿宋_GBK" w:eastAsia="方正仿宋_GBK" w:cs="方正仿宋_GBK"/>
                <w:spacing w:val="4"/>
                <w:sz w:val="30"/>
                <w:szCs w:val="30"/>
                <w:highlight w:val="none"/>
              </w:rPr>
              <w:t>负责人（签字）：</w:t>
            </w:r>
          </w:p>
          <w:p w14:paraId="68C96F5C">
            <w:pPr>
              <w:keepNext w:val="0"/>
              <w:keepLines w:val="0"/>
              <w:pageBreakBefore w:val="0"/>
              <w:widowControl w:val="0"/>
              <w:shd w:val="clear"/>
              <w:kinsoku/>
              <w:wordWrap/>
              <w:overflowPunct/>
              <w:topLinePunct w:val="0"/>
              <w:autoSpaceDE/>
              <w:autoSpaceDN/>
              <w:bidi w:val="0"/>
              <w:adjustRightInd/>
              <w:snapToGrid/>
              <w:spacing w:line="440" w:lineRule="exact"/>
              <w:ind w:firstLine="3696" w:firstLineChars="1200"/>
              <w:jc w:val="left"/>
              <w:textAlignment w:val="auto"/>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pacing w:val="4"/>
                <w:sz w:val="30"/>
                <w:szCs w:val="30"/>
                <w:highlight w:val="none"/>
              </w:rPr>
              <w:t>（</w:t>
            </w:r>
            <w:r>
              <w:rPr>
                <w:rFonts w:hint="eastAsia" w:ascii="方正仿宋_GBK" w:hAnsi="方正仿宋_GBK" w:eastAsia="方正仿宋_GBK" w:cs="方正仿宋_GBK"/>
                <w:spacing w:val="4"/>
                <w:sz w:val="30"/>
                <w:szCs w:val="30"/>
                <w:highlight w:val="none"/>
                <w:lang w:eastAsia="zh-CN"/>
              </w:rPr>
              <w:t>申请</w:t>
            </w:r>
            <w:r>
              <w:rPr>
                <w:rFonts w:hint="eastAsia" w:ascii="方正仿宋_GBK" w:hAnsi="方正仿宋_GBK" w:eastAsia="方正仿宋_GBK" w:cs="方正仿宋_GBK"/>
                <w:spacing w:val="4"/>
                <w:sz w:val="30"/>
                <w:szCs w:val="30"/>
                <w:highlight w:val="none"/>
              </w:rPr>
              <w:t>单位盖章）</w:t>
            </w:r>
          </w:p>
          <w:p w14:paraId="3ABC5132">
            <w:pPr>
              <w:keepNext w:val="0"/>
              <w:keepLines w:val="0"/>
              <w:pageBreakBefore w:val="0"/>
              <w:widowControl w:val="0"/>
              <w:shd w:val="clear"/>
              <w:kinsoku/>
              <w:wordWrap/>
              <w:overflowPunct/>
              <w:topLinePunct w:val="0"/>
              <w:autoSpaceDE/>
              <w:autoSpaceDN/>
              <w:bidi w:val="0"/>
              <w:adjustRightInd/>
              <w:snapToGrid/>
              <w:spacing w:line="440" w:lineRule="exact"/>
              <w:ind w:firstLine="4466" w:firstLineChars="1450"/>
              <w:textAlignment w:val="auto"/>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pacing w:val="4"/>
                <w:sz w:val="30"/>
                <w:szCs w:val="30"/>
                <w:highlight w:val="none"/>
              </w:rPr>
              <w:t>年   月  日</w:t>
            </w:r>
          </w:p>
        </w:tc>
      </w:tr>
      <w:tr w14:paraId="14455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5" w:hRule="atLeast"/>
        </w:trPr>
        <w:tc>
          <w:tcPr>
            <w:tcW w:w="1964" w:type="dxa"/>
            <w:tcBorders>
              <w:top w:val="single" w:color="auto" w:sz="4" w:space="0"/>
              <w:left w:val="single" w:color="auto" w:sz="4" w:space="0"/>
              <w:bottom w:val="single" w:color="auto" w:sz="4" w:space="0"/>
              <w:right w:val="single" w:color="auto" w:sz="4" w:space="0"/>
            </w:tcBorders>
            <w:noWrap w:val="0"/>
            <w:vAlign w:val="center"/>
          </w:tcPr>
          <w:p w14:paraId="7C30C8C1">
            <w:pPr>
              <w:keepNext w:val="0"/>
              <w:keepLines w:val="0"/>
              <w:pageBreakBefore w:val="0"/>
              <w:shd w:val="clear"/>
              <w:kinsoku/>
              <w:wordWrap/>
              <w:overflowPunct/>
              <w:topLinePunct w:val="0"/>
              <w:autoSpaceDE/>
              <w:autoSpaceDN/>
              <w:bidi w:val="0"/>
              <w:adjustRightInd/>
              <w:snapToGrid/>
              <w:spacing w:line="440" w:lineRule="exact"/>
              <w:ind w:firstLine="3696" w:firstLineChars="1200"/>
              <w:jc w:val="center"/>
              <w:textAlignment w:val="auto"/>
              <w:rPr>
                <w:rFonts w:hint="default" w:ascii="仿宋_GB2312" w:eastAsia="仿宋_GB2312"/>
                <w:spacing w:val="4"/>
                <w:sz w:val="30"/>
                <w:szCs w:val="30"/>
                <w:highlight w:val="none"/>
                <w:lang w:val="en-US" w:eastAsia="zh-CN"/>
              </w:rPr>
            </w:pPr>
            <w:r>
              <w:rPr>
                <w:rFonts w:hint="eastAsia" w:ascii="仿宋_GB2312" w:eastAsia="仿宋_GB2312"/>
                <w:spacing w:val="4"/>
                <w:sz w:val="30"/>
                <w:szCs w:val="30"/>
                <w:highlight w:val="none"/>
                <w:lang w:val="en-US" w:eastAsia="zh-CN"/>
              </w:rPr>
              <w:t>龙</w:t>
            </w:r>
            <w:r>
              <w:rPr>
                <w:rFonts w:hint="eastAsia" w:ascii="黑体" w:hAnsi="黑体" w:eastAsia="黑体" w:cs="黑体"/>
                <w:spacing w:val="4"/>
                <w:sz w:val="28"/>
                <w:szCs w:val="28"/>
                <w:highlight w:val="none"/>
                <w:lang w:val="en-US" w:eastAsia="zh-CN"/>
              </w:rPr>
              <w:t>评审组意见</w:t>
            </w:r>
          </w:p>
        </w:tc>
        <w:tc>
          <w:tcPr>
            <w:tcW w:w="7510" w:type="dxa"/>
            <w:tcBorders>
              <w:top w:val="single" w:color="auto" w:sz="4" w:space="0"/>
              <w:left w:val="single" w:color="auto" w:sz="4" w:space="0"/>
              <w:bottom w:val="single" w:color="auto" w:sz="4" w:space="0"/>
              <w:right w:val="single" w:color="auto" w:sz="4" w:space="0"/>
            </w:tcBorders>
            <w:noWrap w:val="0"/>
            <w:vAlign w:val="center"/>
          </w:tcPr>
          <w:p w14:paraId="4B69FABA">
            <w:pPr>
              <w:keepNext w:val="0"/>
              <w:keepLines w:val="0"/>
              <w:pageBreakBefore w:val="0"/>
              <w:widowControl w:val="0"/>
              <w:shd w:val="clear"/>
              <w:kinsoku/>
              <w:wordWrap/>
              <w:overflowPunct/>
              <w:topLinePunct w:val="0"/>
              <w:autoSpaceDE/>
              <w:autoSpaceDN/>
              <w:bidi w:val="0"/>
              <w:adjustRightInd/>
              <w:snapToGrid/>
              <w:spacing w:line="440" w:lineRule="exact"/>
              <w:ind w:firstLine="3696" w:firstLineChars="1200"/>
              <w:textAlignment w:val="auto"/>
              <w:rPr>
                <w:rFonts w:hint="eastAsia" w:ascii="方正仿宋_GBK" w:hAnsi="方正仿宋_GBK" w:eastAsia="方正仿宋_GBK" w:cs="方正仿宋_GBK"/>
                <w:spacing w:val="4"/>
                <w:sz w:val="30"/>
                <w:szCs w:val="30"/>
                <w:highlight w:val="none"/>
              </w:rPr>
            </w:pPr>
          </w:p>
          <w:p w14:paraId="00A8E18E">
            <w:pPr>
              <w:pStyle w:val="2"/>
              <w:keepNext w:val="0"/>
              <w:keepLines w:val="0"/>
              <w:pageBreakBefore w:val="0"/>
              <w:shd w:val="clear"/>
              <w:kinsoku/>
              <w:wordWrap/>
              <w:overflowPunct/>
              <w:topLinePunct w:val="0"/>
              <w:autoSpaceDE/>
              <w:autoSpaceDN/>
              <w:bidi w:val="0"/>
              <w:adjustRightInd/>
              <w:snapToGrid/>
              <w:spacing w:line="440" w:lineRule="exact"/>
              <w:textAlignment w:val="auto"/>
              <w:rPr>
                <w:rFonts w:hint="eastAsia" w:ascii="方正仿宋_GBK" w:hAnsi="方正仿宋_GBK" w:eastAsia="方正仿宋_GBK" w:cs="方正仿宋_GBK"/>
                <w:spacing w:val="4"/>
                <w:sz w:val="30"/>
                <w:szCs w:val="30"/>
                <w:highlight w:val="none"/>
              </w:rPr>
            </w:pPr>
          </w:p>
          <w:p w14:paraId="78275ED9">
            <w:pPr>
              <w:keepNext w:val="0"/>
              <w:keepLines w:val="0"/>
              <w:pageBreakBefore w:val="0"/>
              <w:widowControl/>
              <w:shd w:val="clear"/>
              <w:kinsoku/>
              <w:wordWrap/>
              <w:overflowPunct/>
              <w:topLinePunct w:val="0"/>
              <w:autoSpaceDE/>
              <w:autoSpaceDN/>
              <w:bidi w:val="0"/>
              <w:adjustRightInd/>
              <w:snapToGrid/>
              <w:spacing w:line="440" w:lineRule="exact"/>
              <w:textAlignment w:val="auto"/>
              <w:rPr>
                <w:rFonts w:hint="eastAsia" w:ascii="方正仿宋_GBK" w:hAnsi="方正仿宋_GBK" w:eastAsia="方正仿宋_GBK" w:cs="方正仿宋_GBK"/>
                <w:bCs/>
                <w:sz w:val="30"/>
                <w:szCs w:val="30"/>
                <w:highlight w:val="none"/>
              </w:rPr>
            </w:pPr>
            <w:r>
              <w:rPr>
                <w:rFonts w:hint="eastAsia" w:ascii="方正仿宋_GBK" w:hAnsi="方正仿宋_GBK" w:eastAsia="方正仿宋_GBK" w:cs="方正仿宋_GBK"/>
                <w:bCs/>
                <w:sz w:val="30"/>
                <w:szCs w:val="30"/>
                <w:highlight w:val="none"/>
              </w:rPr>
              <w:t>评审组（签字）</w:t>
            </w:r>
            <w:r>
              <w:rPr>
                <w:rFonts w:hint="eastAsia" w:ascii="方正仿宋_GBK" w:hAnsi="方正仿宋_GBK" w:eastAsia="方正仿宋_GBK" w:cs="方正仿宋_GBK"/>
                <w:bCs/>
                <w:sz w:val="30"/>
                <w:szCs w:val="30"/>
                <w:highlight w:val="none"/>
                <w:lang w:eastAsia="zh-CN"/>
              </w:rPr>
              <w:t>：</w:t>
            </w:r>
          </w:p>
          <w:p w14:paraId="45B8EA39">
            <w:pPr>
              <w:keepNext w:val="0"/>
              <w:keepLines w:val="0"/>
              <w:pageBreakBefore w:val="0"/>
              <w:widowControl w:val="0"/>
              <w:shd w:val="clear"/>
              <w:kinsoku/>
              <w:wordWrap w:val="0"/>
              <w:overflowPunct/>
              <w:topLinePunct w:val="0"/>
              <w:autoSpaceDE/>
              <w:autoSpaceDN/>
              <w:bidi w:val="0"/>
              <w:adjustRightInd/>
              <w:snapToGrid/>
              <w:spacing w:line="440" w:lineRule="exact"/>
              <w:jc w:val="right"/>
              <w:textAlignment w:val="auto"/>
              <w:rPr>
                <w:rFonts w:hint="eastAsia" w:ascii="方正仿宋_GBK" w:hAnsi="方正仿宋_GBK" w:eastAsia="方正仿宋_GBK" w:cs="方正仿宋_GBK"/>
                <w:spacing w:val="4"/>
                <w:sz w:val="30"/>
                <w:szCs w:val="30"/>
                <w:highlight w:val="none"/>
                <w:lang w:val="en-US" w:eastAsia="zh-CN"/>
              </w:rPr>
            </w:pPr>
            <w:r>
              <w:rPr>
                <w:rFonts w:hint="eastAsia" w:ascii="方正仿宋_GBK" w:hAnsi="方正仿宋_GBK" w:eastAsia="方正仿宋_GBK" w:cs="方正仿宋_GBK"/>
                <w:spacing w:val="4"/>
                <w:sz w:val="30"/>
                <w:szCs w:val="30"/>
                <w:highlight w:val="none"/>
              </w:rPr>
              <w:t>年  月  日</w:t>
            </w:r>
            <w:r>
              <w:rPr>
                <w:rFonts w:hint="eastAsia" w:ascii="方正仿宋_GBK" w:hAnsi="方正仿宋_GBK" w:eastAsia="方正仿宋_GBK" w:cs="方正仿宋_GBK"/>
                <w:spacing w:val="4"/>
                <w:sz w:val="30"/>
                <w:szCs w:val="30"/>
                <w:highlight w:val="none"/>
                <w:lang w:val="en-US" w:eastAsia="zh-CN"/>
              </w:rPr>
              <w:t xml:space="preserve">      </w:t>
            </w:r>
          </w:p>
        </w:tc>
      </w:tr>
      <w:tr w14:paraId="68C51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5" w:hRule="atLeast"/>
        </w:trPr>
        <w:tc>
          <w:tcPr>
            <w:tcW w:w="1964" w:type="dxa"/>
            <w:tcBorders>
              <w:top w:val="single" w:color="auto" w:sz="4" w:space="0"/>
              <w:left w:val="single" w:color="auto" w:sz="4" w:space="0"/>
              <w:bottom w:val="single" w:color="auto" w:sz="4" w:space="0"/>
              <w:right w:val="single" w:color="auto" w:sz="4" w:space="0"/>
            </w:tcBorders>
            <w:noWrap w:val="0"/>
            <w:vAlign w:val="center"/>
          </w:tcPr>
          <w:p w14:paraId="2A38C4A9">
            <w:pPr>
              <w:keepNext w:val="0"/>
              <w:keepLines w:val="0"/>
              <w:pageBreakBefore w:val="0"/>
              <w:shd w:val="clear"/>
              <w:kinsoku/>
              <w:wordWrap/>
              <w:overflowPunct/>
              <w:topLinePunct w:val="0"/>
              <w:autoSpaceDE/>
              <w:autoSpaceDN/>
              <w:bidi w:val="0"/>
              <w:adjustRightInd/>
              <w:snapToGrid/>
              <w:spacing w:line="440" w:lineRule="exact"/>
              <w:textAlignment w:val="auto"/>
              <w:rPr>
                <w:rFonts w:hint="eastAsia" w:ascii="仿宋_GB2312" w:eastAsia="仿宋_GB2312"/>
                <w:spacing w:val="4"/>
                <w:sz w:val="30"/>
                <w:szCs w:val="30"/>
                <w:highlight w:val="none"/>
              </w:rPr>
            </w:pPr>
            <w:r>
              <w:rPr>
                <w:rFonts w:hint="eastAsia" w:ascii="黑体" w:hAnsi="黑体" w:eastAsia="黑体" w:cs="黑体"/>
                <w:spacing w:val="4"/>
                <w:sz w:val="28"/>
                <w:szCs w:val="28"/>
                <w:highlight w:val="none"/>
                <w:lang w:val="en-US" w:eastAsia="zh-CN"/>
              </w:rPr>
              <w:t>协会审定意见</w:t>
            </w:r>
          </w:p>
        </w:tc>
        <w:tc>
          <w:tcPr>
            <w:tcW w:w="7510" w:type="dxa"/>
            <w:tcBorders>
              <w:top w:val="single" w:color="auto" w:sz="4" w:space="0"/>
              <w:left w:val="single" w:color="auto" w:sz="4" w:space="0"/>
              <w:bottom w:val="single" w:color="auto" w:sz="4" w:space="0"/>
              <w:right w:val="single" w:color="auto" w:sz="4" w:space="0"/>
            </w:tcBorders>
            <w:noWrap w:val="0"/>
            <w:vAlign w:val="top"/>
          </w:tcPr>
          <w:p w14:paraId="1A268A43">
            <w:pPr>
              <w:keepNext w:val="0"/>
              <w:keepLines w:val="0"/>
              <w:pageBreakBefore w:val="0"/>
              <w:widowControl w:val="0"/>
              <w:shd w:val="clear"/>
              <w:kinsoku/>
              <w:wordWrap/>
              <w:overflowPunct/>
              <w:topLinePunct w:val="0"/>
              <w:autoSpaceDE/>
              <w:autoSpaceDN/>
              <w:bidi w:val="0"/>
              <w:adjustRightInd/>
              <w:snapToGrid/>
              <w:spacing w:line="440" w:lineRule="exact"/>
              <w:ind w:firstLine="3696" w:firstLineChars="1200"/>
              <w:jc w:val="center"/>
              <w:textAlignment w:val="auto"/>
              <w:rPr>
                <w:rFonts w:hint="eastAsia" w:ascii="方正仿宋_GBK" w:hAnsi="方正仿宋_GBK" w:eastAsia="方正仿宋_GBK" w:cs="方正仿宋_GBK"/>
                <w:spacing w:val="4"/>
                <w:sz w:val="30"/>
                <w:szCs w:val="30"/>
                <w:highlight w:val="none"/>
              </w:rPr>
            </w:pPr>
          </w:p>
          <w:p w14:paraId="1918242D">
            <w:pPr>
              <w:keepNext w:val="0"/>
              <w:keepLines w:val="0"/>
              <w:pageBreakBefore w:val="0"/>
              <w:widowControl w:val="0"/>
              <w:shd w:val="clear"/>
              <w:kinsoku/>
              <w:wordWrap/>
              <w:overflowPunct/>
              <w:topLinePunct w:val="0"/>
              <w:autoSpaceDE/>
              <w:autoSpaceDN/>
              <w:bidi w:val="0"/>
              <w:adjustRightInd/>
              <w:snapToGrid/>
              <w:spacing w:line="440" w:lineRule="exact"/>
              <w:ind w:firstLine="3696" w:firstLineChars="1200"/>
              <w:jc w:val="center"/>
              <w:textAlignment w:val="auto"/>
              <w:rPr>
                <w:rFonts w:hint="eastAsia" w:ascii="方正仿宋_GBK" w:hAnsi="方正仿宋_GBK" w:eastAsia="方正仿宋_GBK" w:cs="方正仿宋_GBK"/>
                <w:spacing w:val="4"/>
                <w:sz w:val="30"/>
                <w:szCs w:val="30"/>
                <w:highlight w:val="none"/>
              </w:rPr>
            </w:pPr>
          </w:p>
          <w:p w14:paraId="51A40DA7">
            <w:pPr>
              <w:pStyle w:val="2"/>
              <w:shd w:val="clear"/>
              <w:rPr>
                <w:rFonts w:hint="eastAsia"/>
                <w:highlight w:val="none"/>
              </w:rPr>
            </w:pPr>
          </w:p>
          <w:p w14:paraId="5EEBFEF0">
            <w:pPr>
              <w:keepNext w:val="0"/>
              <w:keepLines w:val="0"/>
              <w:pageBreakBefore w:val="0"/>
              <w:widowControl w:val="0"/>
              <w:shd w:val="clear"/>
              <w:kinsoku/>
              <w:wordWrap/>
              <w:overflowPunct/>
              <w:topLinePunct w:val="0"/>
              <w:autoSpaceDE/>
              <w:autoSpaceDN/>
              <w:bidi w:val="0"/>
              <w:adjustRightInd/>
              <w:snapToGrid/>
              <w:spacing w:line="440" w:lineRule="exact"/>
              <w:ind w:firstLine="3696" w:firstLineChars="1200"/>
              <w:jc w:val="center"/>
              <w:textAlignment w:val="auto"/>
              <w:rPr>
                <w:rFonts w:hint="eastAsia" w:ascii="方正仿宋_GBK" w:hAnsi="方正仿宋_GBK" w:eastAsia="方正仿宋_GBK" w:cs="方正仿宋_GBK"/>
                <w:spacing w:val="4"/>
                <w:sz w:val="30"/>
                <w:szCs w:val="30"/>
                <w:highlight w:val="none"/>
              </w:rPr>
            </w:pPr>
            <w:r>
              <w:rPr>
                <w:rFonts w:hint="eastAsia" w:ascii="方正仿宋_GBK" w:hAnsi="方正仿宋_GBK" w:eastAsia="方正仿宋_GBK" w:cs="方正仿宋_GBK"/>
                <w:spacing w:val="4"/>
                <w:sz w:val="30"/>
                <w:szCs w:val="30"/>
                <w:highlight w:val="none"/>
              </w:rPr>
              <w:t>单位（盖章）</w:t>
            </w:r>
          </w:p>
          <w:p w14:paraId="39DBDC53">
            <w:pPr>
              <w:keepNext w:val="0"/>
              <w:keepLines w:val="0"/>
              <w:pageBreakBefore w:val="0"/>
              <w:widowControl w:val="0"/>
              <w:shd w:val="clear"/>
              <w:kinsoku/>
              <w:wordWrap/>
              <w:overflowPunct/>
              <w:topLinePunct w:val="0"/>
              <w:autoSpaceDE/>
              <w:autoSpaceDN/>
              <w:bidi w:val="0"/>
              <w:adjustRightInd/>
              <w:snapToGrid/>
              <w:spacing w:line="440" w:lineRule="exact"/>
              <w:ind w:left="0" w:leftChars="0" w:firstLine="4928" w:firstLineChars="1600"/>
              <w:textAlignment w:val="auto"/>
              <w:rPr>
                <w:rFonts w:hint="eastAsia" w:ascii="方正仿宋_GBK" w:hAnsi="方正仿宋_GBK" w:eastAsia="方正仿宋_GBK" w:cs="方正仿宋_GBK"/>
                <w:spacing w:val="4"/>
                <w:sz w:val="30"/>
                <w:szCs w:val="30"/>
                <w:highlight w:val="none"/>
              </w:rPr>
            </w:pPr>
            <w:r>
              <w:rPr>
                <w:rFonts w:hint="eastAsia" w:ascii="方正仿宋_GBK" w:hAnsi="方正仿宋_GBK" w:eastAsia="方正仿宋_GBK" w:cs="方正仿宋_GBK"/>
                <w:spacing w:val="4"/>
                <w:sz w:val="30"/>
                <w:szCs w:val="30"/>
                <w:highlight w:val="none"/>
              </w:rPr>
              <w:t>年  月  日</w:t>
            </w:r>
          </w:p>
        </w:tc>
      </w:tr>
    </w:tbl>
    <w:p w14:paraId="35AC22AA">
      <w:pPr>
        <w:shd w:val="clear"/>
        <w:rPr>
          <w:highlight w:val="none"/>
        </w:rPr>
        <w:sectPr>
          <w:pgSz w:w="11906" w:h="16838"/>
          <w:pgMar w:top="1440" w:right="1701" w:bottom="1440" w:left="1701" w:header="851" w:footer="992" w:gutter="0"/>
          <w:pgNumType w:fmt="numberInDash"/>
          <w:cols w:space="720" w:num="1"/>
          <w:titlePg/>
          <w:docGrid w:type="lines" w:linePitch="312" w:charSpace="0"/>
        </w:sectPr>
      </w:pPr>
    </w:p>
    <w:p w14:paraId="335B6065">
      <w:pPr>
        <w:shd w:val="clear"/>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附件1</w:t>
      </w:r>
    </w:p>
    <w:p w14:paraId="01F47BAF">
      <w:pPr>
        <w:shd w:val="clear"/>
        <w:jc w:val="center"/>
        <w:rPr>
          <w:rFonts w:hint="eastAsia" w:ascii="方正小标宋_GBK" w:hAnsi="方正小标宋_GBK" w:eastAsia="方正小标宋_GBK" w:cs="方正小标宋_GBK"/>
          <w:sz w:val="40"/>
          <w:szCs w:val="40"/>
          <w:highlight w:val="none"/>
          <w:lang w:val="en-US" w:eastAsia="zh-CN"/>
        </w:rPr>
      </w:pPr>
      <w:r>
        <w:rPr>
          <w:rFonts w:hint="eastAsia" w:ascii="方正小标宋_GBK" w:hAnsi="方正小标宋_GBK" w:eastAsia="方正小标宋_GBK" w:cs="方正小标宋_GBK"/>
          <w:sz w:val="40"/>
          <w:szCs w:val="40"/>
          <w:highlight w:val="none"/>
          <w:lang w:val="en-US" w:eastAsia="zh-CN"/>
        </w:rPr>
        <w:t>“万绿河源”农产品区域公用品牌</w:t>
      </w:r>
    </w:p>
    <w:p w14:paraId="6EA77A0B">
      <w:pPr>
        <w:shd w:val="clear"/>
        <w:jc w:val="center"/>
        <w:rPr>
          <w:rFonts w:hint="eastAsia" w:ascii="方正小标宋_GBK" w:hAnsi="方正小标宋_GBK" w:eastAsia="方正小标宋_GBK" w:cs="方正小标宋_GBK"/>
          <w:sz w:val="40"/>
          <w:szCs w:val="40"/>
          <w:highlight w:val="none"/>
          <w:lang w:val="en-US" w:eastAsia="zh-CN"/>
        </w:rPr>
      </w:pPr>
      <w:r>
        <w:rPr>
          <w:rFonts w:hint="eastAsia" w:ascii="方正小标宋_GBK" w:hAnsi="方正小标宋_GBK" w:eastAsia="方正小标宋_GBK" w:cs="方正小标宋_GBK"/>
          <w:sz w:val="40"/>
          <w:szCs w:val="40"/>
          <w:highlight w:val="none"/>
          <w:lang w:val="en-US" w:eastAsia="zh-CN"/>
        </w:rPr>
        <w:t>申请产品目录</w:t>
      </w:r>
    </w:p>
    <w:tbl>
      <w:tblPr>
        <w:tblStyle w:val="9"/>
        <w:tblW w:w="9180" w:type="dxa"/>
        <w:tblInd w:w="-2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0"/>
        <w:gridCol w:w="2220"/>
        <w:gridCol w:w="6030"/>
      </w:tblGrid>
      <w:tr w14:paraId="49947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noWrap w:val="0"/>
            <w:vAlign w:val="top"/>
          </w:tcPr>
          <w:p w14:paraId="0DCE88AF">
            <w:pPr>
              <w:keepNext w:val="0"/>
              <w:keepLines w:val="0"/>
              <w:pageBreakBefore w:val="0"/>
              <w:widowControl w:val="0"/>
              <w:shd w:val="clear"/>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sz w:val="32"/>
                <w:szCs w:val="32"/>
                <w:highlight w:val="none"/>
                <w:vertAlign w:val="baseline"/>
                <w:lang w:val="en-US" w:eastAsia="zh-CN"/>
              </w:rPr>
            </w:pPr>
            <w:r>
              <w:rPr>
                <w:rFonts w:hint="eastAsia" w:ascii="黑体" w:hAnsi="黑体" w:eastAsia="黑体" w:cs="黑体"/>
                <w:b w:val="0"/>
                <w:bCs w:val="0"/>
                <w:sz w:val="32"/>
                <w:szCs w:val="32"/>
                <w:highlight w:val="none"/>
                <w:vertAlign w:val="baseline"/>
                <w:lang w:val="en-US" w:eastAsia="zh-CN"/>
              </w:rPr>
              <w:t>序号</w:t>
            </w:r>
          </w:p>
        </w:tc>
        <w:tc>
          <w:tcPr>
            <w:tcW w:w="2220" w:type="dxa"/>
            <w:noWrap w:val="0"/>
            <w:vAlign w:val="top"/>
          </w:tcPr>
          <w:p w14:paraId="5E7F7B2E">
            <w:pPr>
              <w:keepNext w:val="0"/>
              <w:keepLines w:val="0"/>
              <w:pageBreakBefore w:val="0"/>
              <w:widowControl w:val="0"/>
              <w:shd w:val="clear"/>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sz w:val="32"/>
                <w:szCs w:val="32"/>
                <w:highlight w:val="none"/>
                <w:vertAlign w:val="baseline"/>
                <w:lang w:val="en-US" w:eastAsia="zh-CN"/>
              </w:rPr>
            </w:pPr>
            <w:r>
              <w:rPr>
                <w:rFonts w:hint="eastAsia" w:ascii="黑体" w:hAnsi="黑体" w:eastAsia="黑体" w:cs="黑体"/>
                <w:b w:val="0"/>
                <w:bCs w:val="0"/>
                <w:sz w:val="32"/>
                <w:szCs w:val="32"/>
                <w:highlight w:val="none"/>
                <w:vertAlign w:val="baseline"/>
                <w:lang w:val="en-US" w:eastAsia="zh-CN"/>
              </w:rPr>
              <w:t>类别</w:t>
            </w:r>
          </w:p>
        </w:tc>
        <w:tc>
          <w:tcPr>
            <w:tcW w:w="6030" w:type="dxa"/>
            <w:noWrap w:val="0"/>
            <w:vAlign w:val="top"/>
          </w:tcPr>
          <w:p w14:paraId="2E8EC3FA">
            <w:pPr>
              <w:keepNext w:val="0"/>
              <w:keepLines w:val="0"/>
              <w:pageBreakBefore w:val="0"/>
              <w:widowControl w:val="0"/>
              <w:shd w:val="clear"/>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sz w:val="32"/>
                <w:szCs w:val="32"/>
                <w:highlight w:val="none"/>
                <w:vertAlign w:val="baseline"/>
                <w:lang w:val="en-US" w:eastAsia="zh-CN"/>
              </w:rPr>
            </w:pPr>
            <w:r>
              <w:rPr>
                <w:rFonts w:hint="eastAsia" w:ascii="黑体" w:hAnsi="黑体" w:eastAsia="黑体" w:cs="黑体"/>
                <w:b w:val="0"/>
                <w:bCs w:val="0"/>
                <w:sz w:val="32"/>
                <w:szCs w:val="32"/>
                <w:highlight w:val="none"/>
                <w:vertAlign w:val="baseline"/>
                <w:lang w:val="en-US" w:eastAsia="zh-CN"/>
              </w:rPr>
              <w:t>产品品种</w:t>
            </w:r>
          </w:p>
        </w:tc>
      </w:tr>
      <w:tr w14:paraId="4F909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noWrap w:val="0"/>
            <w:vAlign w:val="top"/>
          </w:tcPr>
          <w:p w14:paraId="46148BE3">
            <w:pPr>
              <w:keepNext w:val="0"/>
              <w:keepLines w:val="0"/>
              <w:pageBreakBefore w:val="0"/>
              <w:widowControl w:val="0"/>
              <w:shd w:val="clear"/>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highlight w:val="none"/>
                <w:vertAlign w:val="baseline"/>
                <w:lang w:val="en-US" w:eastAsia="zh-CN"/>
              </w:rPr>
            </w:pPr>
            <w:r>
              <w:rPr>
                <w:rFonts w:hint="eastAsia" w:ascii="仿宋" w:hAnsi="仿宋" w:eastAsia="仿宋" w:cs="仿宋"/>
                <w:sz w:val="32"/>
                <w:szCs w:val="32"/>
                <w:highlight w:val="none"/>
                <w:vertAlign w:val="baseline"/>
                <w:lang w:val="en-US" w:eastAsia="zh-CN"/>
              </w:rPr>
              <w:t>1</w:t>
            </w:r>
          </w:p>
        </w:tc>
        <w:tc>
          <w:tcPr>
            <w:tcW w:w="2220" w:type="dxa"/>
            <w:noWrap w:val="0"/>
            <w:vAlign w:val="top"/>
          </w:tcPr>
          <w:p w14:paraId="3A377FAE">
            <w:pPr>
              <w:keepNext w:val="0"/>
              <w:keepLines w:val="0"/>
              <w:pageBreakBefore w:val="0"/>
              <w:widowControl w:val="0"/>
              <w:shd w:val="clear"/>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highlight w:val="none"/>
                <w:vertAlign w:val="baseline"/>
                <w:lang w:val="en-US" w:eastAsia="zh-CN"/>
              </w:rPr>
            </w:pPr>
            <w:r>
              <w:rPr>
                <w:rFonts w:hint="eastAsia" w:ascii="仿宋" w:hAnsi="仿宋" w:eastAsia="仿宋" w:cs="仿宋"/>
                <w:sz w:val="32"/>
                <w:szCs w:val="32"/>
                <w:highlight w:val="none"/>
                <w:vertAlign w:val="baseline"/>
                <w:lang w:val="en-US" w:eastAsia="zh-CN"/>
              </w:rPr>
              <w:t>粮油及其制品</w:t>
            </w:r>
          </w:p>
        </w:tc>
        <w:tc>
          <w:tcPr>
            <w:tcW w:w="6030" w:type="dxa"/>
            <w:noWrap w:val="0"/>
            <w:vAlign w:val="top"/>
          </w:tcPr>
          <w:p w14:paraId="2CBDE8AA">
            <w:pPr>
              <w:keepNext w:val="0"/>
              <w:keepLines w:val="0"/>
              <w:pageBreakBefore w:val="0"/>
              <w:widowControl w:val="0"/>
              <w:shd w:val="clear"/>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highlight w:val="none"/>
                <w:vertAlign w:val="baseline"/>
                <w:lang w:val="en-US" w:eastAsia="zh-CN"/>
              </w:rPr>
            </w:pPr>
            <w:r>
              <w:rPr>
                <w:rFonts w:hint="eastAsia" w:ascii="仿宋" w:hAnsi="仿宋" w:eastAsia="仿宋" w:cs="仿宋"/>
                <w:sz w:val="32"/>
                <w:szCs w:val="32"/>
                <w:highlight w:val="none"/>
                <w:vertAlign w:val="baseline"/>
                <w:lang w:val="en-US" w:eastAsia="zh-CN"/>
              </w:rPr>
              <w:t>大米、甘薯、米粉制食品、面粉制食品、豆制食品、食用植物油等</w:t>
            </w:r>
          </w:p>
        </w:tc>
      </w:tr>
      <w:tr w14:paraId="08AC7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trPr>
        <w:tc>
          <w:tcPr>
            <w:tcW w:w="930" w:type="dxa"/>
            <w:noWrap w:val="0"/>
            <w:vAlign w:val="top"/>
          </w:tcPr>
          <w:p w14:paraId="58310CE2">
            <w:pPr>
              <w:keepNext w:val="0"/>
              <w:keepLines w:val="0"/>
              <w:pageBreakBefore w:val="0"/>
              <w:widowControl w:val="0"/>
              <w:shd w:val="clear"/>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highlight w:val="none"/>
                <w:vertAlign w:val="baseline"/>
                <w:lang w:val="en-US" w:eastAsia="zh-CN"/>
              </w:rPr>
            </w:pPr>
            <w:r>
              <w:rPr>
                <w:rFonts w:hint="eastAsia" w:ascii="仿宋" w:hAnsi="仿宋" w:eastAsia="仿宋" w:cs="仿宋"/>
                <w:sz w:val="32"/>
                <w:szCs w:val="32"/>
                <w:highlight w:val="none"/>
                <w:vertAlign w:val="baseline"/>
                <w:lang w:val="en-US" w:eastAsia="zh-CN"/>
              </w:rPr>
              <w:t>2</w:t>
            </w:r>
          </w:p>
        </w:tc>
        <w:tc>
          <w:tcPr>
            <w:tcW w:w="2220" w:type="dxa"/>
            <w:noWrap w:val="0"/>
            <w:vAlign w:val="top"/>
          </w:tcPr>
          <w:p w14:paraId="6AD8977D">
            <w:pPr>
              <w:keepNext w:val="0"/>
              <w:keepLines w:val="0"/>
              <w:pageBreakBefore w:val="0"/>
              <w:widowControl w:val="0"/>
              <w:shd w:val="clear"/>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highlight w:val="none"/>
                <w:vertAlign w:val="baseline"/>
                <w:lang w:val="en-US" w:eastAsia="zh-CN"/>
              </w:rPr>
            </w:pPr>
            <w:r>
              <w:rPr>
                <w:rFonts w:hint="eastAsia" w:ascii="仿宋" w:hAnsi="仿宋" w:eastAsia="仿宋" w:cs="仿宋"/>
                <w:sz w:val="32"/>
                <w:szCs w:val="32"/>
                <w:highlight w:val="none"/>
                <w:vertAlign w:val="baseline"/>
                <w:lang w:val="en-US" w:eastAsia="zh-CN"/>
              </w:rPr>
              <w:t>水果及其制品</w:t>
            </w:r>
          </w:p>
        </w:tc>
        <w:tc>
          <w:tcPr>
            <w:tcW w:w="6030" w:type="dxa"/>
            <w:noWrap w:val="0"/>
            <w:vAlign w:val="top"/>
          </w:tcPr>
          <w:p w14:paraId="0B0C71E3">
            <w:pPr>
              <w:keepNext w:val="0"/>
              <w:keepLines w:val="0"/>
              <w:pageBreakBefore w:val="0"/>
              <w:widowControl w:val="0"/>
              <w:shd w:val="clear"/>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highlight w:val="none"/>
                <w:vertAlign w:val="baseline"/>
                <w:lang w:val="en-US" w:eastAsia="zh-CN"/>
              </w:rPr>
            </w:pPr>
            <w:r>
              <w:rPr>
                <w:rFonts w:hint="eastAsia" w:ascii="仿宋" w:hAnsi="仿宋" w:eastAsia="仿宋" w:cs="仿宋"/>
                <w:sz w:val="32"/>
                <w:szCs w:val="32"/>
                <w:highlight w:val="none"/>
                <w:vertAlign w:val="baseline"/>
                <w:lang w:val="en-US" w:eastAsia="zh-CN"/>
              </w:rPr>
              <w:t>柑橘类、梨、荔枝、百香果、桃、猕猴桃、板栗、葡萄、李子，以及上述果品的饮料制品等</w:t>
            </w:r>
          </w:p>
        </w:tc>
      </w:tr>
      <w:tr w14:paraId="6FC00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noWrap w:val="0"/>
            <w:vAlign w:val="top"/>
          </w:tcPr>
          <w:p w14:paraId="33A7D309">
            <w:pPr>
              <w:keepNext w:val="0"/>
              <w:keepLines w:val="0"/>
              <w:pageBreakBefore w:val="0"/>
              <w:widowControl w:val="0"/>
              <w:shd w:val="clear"/>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highlight w:val="none"/>
                <w:vertAlign w:val="baseline"/>
                <w:lang w:val="en-US" w:eastAsia="zh-CN"/>
              </w:rPr>
            </w:pPr>
            <w:r>
              <w:rPr>
                <w:rFonts w:hint="eastAsia" w:ascii="仿宋" w:hAnsi="仿宋" w:eastAsia="仿宋" w:cs="仿宋"/>
                <w:sz w:val="32"/>
                <w:szCs w:val="32"/>
                <w:highlight w:val="none"/>
                <w:vertAlign w:val="baseline"/>
                <w:lang w:val="en-US" w:eastAsia="zh-CN"/>
              </w:rPr>
              <w:t>3</w:t>
            </w:r>
          </w:p>
        </w:tc>
        <w:tc>
          <w:tcPr>
            <w:tcW w:w="2220" w:type="dxa"/>
            <w:noWrap w:val="0"/>
            <w:vAlign w:val="top"/>
          </w:tcPr>
          <w:p w14:paraId="5A470F32">
            <w:pPr>
              <w:keepNext w:val="0"/>
              <w:keepLines w:val="0"/>
              <w:pageBreakBefore w:val="0"/>
              <w:widowControl w:val="0"/>
              <w:shd w:val="clear"/>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highlight w:val="none"/>
                <w:vertAlign w:val="baseline"/>
                <w:lang w:val="en-US" w:eastAsia="zh-CN"/>
              </w:rPr>
            </w:pPr>
            <w:r>
              <w:rPr>
                <w:rFonts w:hint="eastAsia" w:ascii="仿宋" w:hAnsi="仿宋" w:eastAsia="仿宋" w:cs="仿宋"/>
                <w:sz w:val="32"/>
                <w:szCs w:val="32"/>
                <w:highlight w:val="none"/>
                <w:vertAlign w:val="baseline"/>
                <w:lang w:val="en-US" w:eastAsia="zh-CN"/>
              </w:rPr>
              <w:t>蔬菜及其制品</w:t>
            </w:r>
          </w:p>
        </w:tc>
        <w:tc>
          <w:tcPr>
            <w:tcW w:w="6030" w:type="dxa"/>
            <w:noWrap w:val="0"/>
            <w:vAlign w:val="top"/>
          </w:tcPr>
          <w:p w14:paraId="2A88A51B">
            <w:pPr>
              <w:keepNext w:val="0"/>
              <w:keepLines w:val="0"/>
              <w:pageBreakBefore w:val="0"/>
              <w:widowControl w:val="0"/>
              <w:shd w:val="clear"/>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highlight w:val="none"/>
                <w:vertAlign w:val="baseline"/>
                <w:lang w:val="en-US" w:eastAsia="zh-CN"/>
              </w:rPr>
            </w:pPr>
            <w:r>
              <w:rPr>
                <w:rFonts w:hint="eastAsia" w:ascii="仿宋" w:hAnsi="仿宋" w:eastAsia="仿宋" w:cs="仿宋"/>
                <w:sz w:val="32"/>
                <w:szCs w:val="32"/>
                <w:highlight w:val="none"/>
                <w:vertAlign w:val="baseline"/>
                <w:lang w:val="en-US" w:eastAsia="zh-CN"/>
              </w:rPr>
              <w:t>叶菜类、茄果类、瓜类、豆类、根茎类、蔬菜干制品、笋制品、椒酱等</w:t>
            </w:r>
          </w:p>
        </w:tc>
      </w:tr>
      <w:tr w14:paraId="5E096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noWrap w:val="0"/>
            <w:vAlign w:val="top"/>
          </w:tcPr>
          <w:p w14:paraId="07CA9848">
            <w:pPr>
              <w:keepNext w:val="0"/>
              <w:keepLines w:val="0"/>
              <w:pageBreakBefore w:val="0"/>
              <w:widowControl w:val="0"/>
              <w:shd w:val="clear"/>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highlight w:val="none"/>
                <w:vertAlign w:val="baseline"/>
                <w:lang w:val="en-US" w:eastAsia="zh-CN"/>
              </w:rPr>
            </w:pPr>
            <w:r>
              <w:rPr>
                <w:rFonts w:hint="eastAsia" w:ascii="仿宋" w:hAnsi="仿宋" w:eastAsia="仿宋" w:cs="仿宋"/>
                <w:sz w:val="32"/>
                <w:szCs w:val="32"/>
                <w:highlight w:val="none"/>
                <w:vertAlign w:val="baseline"/>
                <w:lang w:val="en-US" w:eastAsia="zh-CN"/>
              </w:rPr>
              <w:t>4</w:t>
            </w:r>
          </w:p>
        </w:tc>
        <w:tc>
          <w:tcPr>
            <w:tcW w:w="2220" w:type="dxa"/>
            <w:noWrap w:val="0"/>
            <w:vAlign w:val="top"/>
          </w:tcPr>
          <w:p w14:paraId="6791A9D3">
            <w:pPr>
              <w:keepNext w:val="0"/>
              <w:keepLines w:val="0"/>
              <w:pageBreakBefore w:val="0"/>
              <w:widowControl w:val="0"/>
              <w:shd w:val="clear"/>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highlight w:val="none"/>
                <w:vertAlign w:val="baseline"/>
                <w:lang w:val="en-US" w:eastAsia="zh-CN"/>
              </w:rPr>
            </w:pPr>
            <w:r>
              <w:rPr>
                <w:rFonts w:hint="eastAsia" w:ascii="仿宋" w:hAnsi="仿宋" w:eastAsia="仿宋" w:cs="仿宋"/>
                <w:sz w:val="32"/>
                <w:szCs w:val="32"/>
                <w:highlight w:val="none"/>
                <w:vertAlign w:val="baseline"/>
                <w:lang w:val="en-US" w:eastAsia="zh-CN"/>
              </w:rPr>
              <w:t>食用菌</w:t>
            </w:r>
          </w:p>
        </w:tc>
        <w:tc>
          <w:tcPr>
            <w:tcW w:w="6030" w:type="dxa"/>
            <w:noWrap w:val="0"/>
            <w:vAlign w:val="top"/>
          </w:tcPr>
          <w:p w14:paraId="4AB1080F">
            <w:pPr>
              <w:keepNext w:val="0"/>
              <w:keepLines w:val="0"/>
              <w:pageBreakBefore w:val="0"/>
              <w:widowControl w:val="0"/>
              <w:shd w:val="clear"/>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highlight w:val="none"/>
                <w:vertAlign w:val="baseline"/>
                <w:lang w:val="en-US" w:eastAsia="zh-CN"/>
              </w:rPr>
            </w:pPr>
            <w:r>
              <w:rPr>
                <w:rFonts w:hint="eastAsia" w:ascii="仿宋" w:hAnsi="仿宋" w:eastAsia="仿宋" w:cs="仿宋"/>
                <w:sz w:val="32"/>
                <w:szCs w:val="32"/>
                <w:highlight w:val="none"/>
                <w:vertAlign w:val="baseline"/>
                <w:lang w:val="en-US" w:eastAsia="zh-CN"/>
              </w:rPr>
              <w:t>菇类、木耳及其他食用菌产品</w:t>
            </w:r>
          </w:p>
        </w:tc>
      </w:tr>
      <w:tr w14:paraId="496B6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noWrap w:val="0"/>
            <w:vAlign w:val="top"/>
          </w:tcPr>
          <w:p w14:paraId="3DFE029F">
            <w:pPr>
              <w:keepNext w:val="0"/>
              <w:keepLines w:val="0"/>
              <w:pageBreakBefore w:val="0"/>
              <w:widowControl w:val="0"/>
              <w:shd w:val="clear"/>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highlight w:val="none"/>
                <w:vertAlign w:val="baseline"/>
                <w:lang w:val="en-US" w:eastAsia="zh-CN"/>
              </w:rPr>
            </w:pPr>
            <w:r>
              <w:rPr>
                <w:rFonts w:hint="eastAsia" w:ascii="仿宋" w:hAnsi="仿宋" w:eastAsia="仿宋" w:cs="仿宋"/>
                <w:sz w:val="32"/>
                <w:szCs w:val="32"/>
                <w:highlight w:val="none"/>
                <w:vertAlign w:val="baseline"/>
                <w:lang w:val="en-US" w:eastAsia="zh-CN"/>
              </w:rPr>
              <w:t>5</w:t>
            </w:r>
          </w:p>
        </w:tc>
        <w:tc>
          <w:tcPr>
            <w:tcW w:w="2220" w:type="dxa"/>
            <w:noWrap w:val="0"/>
            <w:vAlign w:val="top"/>
          </w:tcPr>
          <w:p w14:paraId="278F9BAB">
            <w:pPr>
              <w:keepNext w:val="0"/>
              <w:keepLines w:val="0"/>
              <w:pageBreakBefore w:val="0"/>
              <w:widowControl w:val="0"/>
              <w:shd w:val="clear"/>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highlight w:val="none"/>
                <w:vertAlign w:val="baseline"/>
                <w:lang w:val="en-US" w:eastAsia="zh-CN"/>
              </w:rPr>
            </w:pPr>
            <w:r>
              <w:rPr>
                <w:rFonts w:hint="eastAsia" w:ascii="仿宋" w:hAnsi="仿宋" w:eastAsia="仿宋" w:cs="仿宋"/>
                <w:sz w:val="32"/>
                <w:szCs w:val="32"/>
                <w:highlight w:val="none"/>
                <w:vertAlign w:val="baseline"/>
                <w:lang w:val="en-US" w:eastAsia="zh-CN"/>
              </w:rPr>
              <w:t>茶叶</w:t>
            </w:r>
          </w:p>
        </w:tc>
        <w:tc>
          <w:tcPr>
            <w:tcW w:w="6030" w:type="dxa"/>
            <w:noWrap w:val="0"/>
            <w:vAlign w:val="top"/>
          </w:tcPr>
          <w:p w14:paraId="71A55D95">
            <w:pPr>
              <w:keepNext w:val="0"/>
              <w:keepLines w:val="0"/>
              <w:pageBreakBefore w:val="0"/>
              <w:widowControl w:val="0"/>
              <w:shd w:val="clear"/>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highlight w:val="none"/>
                <w:vertAlign w:val="baseline"/>
                <w:lang w:val="en-US" w:eastAsia="zh-CN"/>
              </w:rPr>
            </w:pPr>
            <w:r>
              <w:rPr>
                <w:rFonts w:hint="eastAsia" w:ascii="仿宋" w:hAnsi="仿宋" w:eastAsia="仿宋" w:cs="仿宋"/>
                <w:sz w:val="32"/>
                <w:szCs w:val="32"/>
                <w:highlight w:val="none"/>
                <w:vertAlign w:val="baseline"/>
                <w:lang w:val="en-US" w:eastAsia="zh-CN"/>
              </w:rPr>
              <w:t>绿茶、红茶、乌龙茶、代用茶及其他茶叶类产品</w:t>
            </w:r>
          </w:p>
        </w:tc>
      </w:tr>
      <w:tr w14:paraId="0D2F1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noWrap w:val="0"/>
            <w:vAlign w:val="top"/>
          </w:tcPr>
          <w:p w14:paraId="5A22883B">
            <w:pPr>
              <w:keepNext w:val="0"/>
              <w:keepLines w:val="0"/>
              <w:pageBreakBefore w:val="0"/>
              <w:widowControl w:val="0"/>
              <w:shd w:val="clear"/>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highlight w:val="none"/>
                <w:vertAlign w:val="baseline"/>
                <w:lang w:val="en-US" w:eastAsia="zh-CN"/>
              </w:rPr>
            </w:pPr>
            <w:r>
              <w:rPr>
                <w:rFonts w:hint="eastAsia" w:ascii="仿宋" w:hAnsi="仿宋" w:eastAsia="仿宋" w:cs="仿宋"/>
                <w:sz w:val="32"/>
                <w:szCs w:val="32"/>
                <w:highlight w:val="none"/>
                <w:vertAlign w:val="baseline"/>
                <w:lang w:val="en-US" w:eastAsia="zh-CN"/>
              </w:rPr>
              <w:t>6</w:t>
            </w:r>
          </w:p>
        </w:tc>
        <w:tc>
          <w:tcPr>
            <w:tcW w:w="2220" w:type="dxa"/>
            <w:noWrap w:val="0"/>
            <w:vAlign w:val="top"/>
          </w:tcPr>
          <w:p w14:paraId="2547EC97">
            <w:pPr>
              <w:keepNext w:val="0"/>
              <w:keepLines w:val="0"/>
              <w:pageBreakBefore w:val="0"/>
              <w:widowControl w:val="0"/>
              <w:shd w:val="clear"/>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highlight w:val="none"/>
                <w:vertAlign w:val="baseline"/>
                <w:lang w:val="en-US" w:eastAsia="zh-CN"/>
              </w:rPr>
            </w:pPr>
            <w:r>
              <w:rPr>
                <w:rFonts w:hint="eastAsia" w:ascii="仿宋" w:hAnsi="仿宋" w:eastAsia="仿宋" w:cs="仿宋"/>
                <w:sz w:val="32"/>
                <w:szCs w:val="32"/>
                <w:highlight w:val="none"/>
                <w:vertAlign w:val="baseline"/>
                <w:lang w:val="en-US" w:eastAsia="zh-CN"/>
              </w:rPr>
              <w:t>中药材</w:t>
            </w:r>
          </w:p>
        </w:tc>
        <w:tc>
          <w:tcPr>
            <w:tcW w:w="6030" w:type="dxa"/>
            <w:noWrap w:val="0"/>
            <w:vAlign w:val="top"/>
          </w:tcPr>
          <w:p w14:paraId="1F269228">
            <w:pPr>
              <w:keepNext w:val="0"/>
              <w:keepLines w:val="0"/>
              <w:pageBreakBefore w:val="0"/>
              <w:widowControl w:val="0"/>
              <w:shd w:val="clear"/>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highlight w:val="none"/>
                <w:vertAlign w:val="baseline"/>
                <w:lang w:val="en-US" w:eastAsia="zh-CN"/>
              </w:rPr>
            </w:pPr>
            <w:r>
              <w:rPr>
                <w:rFonts w:hint="eastAsia" w:ascii="仿宋" w:hAnsi="仿宋" w:eastAsia="仿宋" w:cs="仿宋"/>
                <w:sz w:val="32"/>
                <w:szCs w:val="32"/>
                <w:highlight w:val="none"/>
                <w:vertAlign w:val="baseline"/>
                <w:lang w:val="en-US" w:eastAsia="zh-CN"/>
              </w:rPr>
              <w:t>五指毛桃、牛大力、灵芝等中药材产品</w:t>
            </w:r>
          </w:p>
        </w:tc>
      </w:tr>
      <w:tr w14:paraId="4C835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noWrap w:val="0"/>
            <w:vAlign w:val="top"/>
          </w:tcPr>
          <w:p w14:paraId="538B9A6E">
            <w:pPr>
              <w:keepNext w:val="0"/>
              <w:keepLines w:val="0"/>
              <w:pageBreakBefore w:val="0"/>
              <w:widowControl w:val="0"/>
              <w:shd w:val="clear"/>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highlight w:val="none"/>
                <w:vertAlign w:val="baseline"/>
                <w:lang w:val="en-US" w:eastAsia="zh-CN"/>
              </w:rPr>
            </w:pPr>
            <w:r>
              <w:rPr>
                <w:rFonts w:hint="eastAsia" w:ascii="仿宋" w:hAnsi="仿宋" w:eastAsia="仿宋" w:cs="仿宋"/>
                <w:sz w:val="32"/>
                <w:szCs w:val="32"/>
                <w:highlight w:val="none"/>
                <w:vertAlign w:val="baseline"/>
                <w:lang w:val="en-US" w:eastAsia="zh-CN"/>
              </w:rPr>
              <w:t>7</w:t>
            </w:r>
          </w:p>
        </w:tc>
        <w:tc>
          <w:tcPr>
            <w:tcW w:w="2220" w:type="dxa"/>
            <w:noWrap w:val="0"/>
            <w:vAlign w:val="top"/>
          </w:tcPr>
          <w:p w14:paraId="13BA2CEC">
            <w:pPr>
              <w:keepNext w:val="0"/>
              <w:keepLines w:val="0"/>
              <w:pageBreakBefore w:val="0"/>
              <w:widowControl w:val="0"/>
              <w:shd w:val="clear"/>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highlight w:val="none"/>
                <w:vertAlign w:val="baseline"/>
                <w:lang w:val="en-US" w:eastAsia="zh-CN"/>
              </w:rPr>
            </w:pPr>
            <w:r>
              <w:rPr>
                <w:rFonts w:hint="eastAsia" w:ascii="仿宋" w:hAnsi="仿宋" w:eastAsia="仿宋" w:cs="仿宋"/>
                <w:sz w:val="32"/>
                <w:szCs w:val="32"/>
                <w:highlight w:val="none"/>
                <w:vertAlign w:val="baseline"/>
                <w:lang w:val="en-US" w:eastAsia="zh-CN"/>
              </w:rPr>
              <w:t>畜禽及肉产品</w:t>
            </w:r>
          </w:p>
        </w:tc>
        <w:tc>
          <w:tcPr>
            <w:tcW w:w="6030" w:type="dxa"/>
            <w:noWrap w:val="0"/>
            <w:vAlign w:val="top"/>
          </w:tcPr>
          <w:p w14:paraId="13FD42C9">
            <w:pPr>
              <w:keepNext w:val="0"/>
              <w:keepLines w:val="0"/>
              <w:pageBreakBefore w:val="0"/>
              <w:widowControl w:val="0"/>
              <w:shd w:val="clear"/>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highlight w:val="none"/>
                <w:vertAlign w:val="baseline"/>
                <w:lang w:val="en-US" w:eastAsia="zh-CN"/>
              </w:rPr>
            </w:pPr>
            <w:r>
              <w:rPr>
                <w:rFonts w:hint="eastAsia" w:ascii="仿宋" w:hAnsi="仿宋" w:eastAsia="仿宋" w:cs="仿宋"/>
                <w:sz w:val="32"/>
                <w:szCs w:val="32"/>
                <w:highlight w:val="none"/>
                <w:vertAlign w:val="baseline"/>
                <w:lang w:val="en-US" w:eastAsia="zh-CN"/>
              </w:rPr>
              <w:t>商品猪、活鸡、猪肉、鸡肉、熟肉制品、发酵肉制品、冷藏调制食品、腌腊肉制品等</w:t>
            </w:r>
          </w:p>
        </w:tc>
      </w:tr>
      <w:tr w14:paraId="62C86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noWrap w:val="0"/>
            <w:vAlign w:val="top"/>
          </w:tcPr>
          <w:p w14:paraId="5669881A">
            <w:pPr>
              <w:keepNext w:val="0"/>
              <w:keepLines w:val="0"/>
              <w:pageBreakBefore w:val="0"/>
              <w:widowControl w:val="0"/>
              <w:shd w:val="clear"/>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highlight w:val="none"/>
                <w:vertAlign w:val="baseline"/>
                <w:lang w:val="en-US" w:eastAsia="zh-CN"/>
              </w:rPr>
            </w:pPr>
            <w:r>
              <w:rPr>
                <w:rFonts w:hint="eastAsia" w:ascii="仿宋" w:hAnsi="仿宋" w:eastAsia="仿宋" w:cs="仿宋"/>
                <w:sz w:val="32"/>
                <w:szCs w:val="32"/>
                <w:highlight w:val="none"/>
                <w:vertAlign w:val="baseline"/>
                <w:lang w:val="en-US" w:eastAsia="zh-CN"/>
              </w:rPr>
              <w:t>8</w:t>
            </w:r>
          </w:p>
        </w:tc>
        <w:tc>
          <w:tcPr>
            <w:tcW w:w="2220" w:type="dxa"/>
            <w:noWrap w:val="0"/>
            <w:vAlign w:val="top"/>
          </w:tcPr>
          <w:p w14:paraId="3B37CE4A">
            <w:pPr>
              <w:keepNext w:val="0"/>
              <w:keepLines w:val="0"/>
              <w:pageBreakBefore w:val="0"/>
              <w:widowControl w:val="0"/>
              <w:shd w:val="clear"/>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highlight w:val="none"/>
                <w:vertAlign w:val="baseline"/>
                <w:lang w:val="en-US" w:eastAsia="zh-CN"/>
              </w:rPr>
            </w:pPr>
            <w:r>
              <w:rPr>
                <w:rFonts w:hint="eastAsia" w:ascii="仿宋" w:hAnsi="仿宋" w:eastAsia="仿宋" w:cs="仿宋"/>
                <w:sz w:val="32"/>
                <w:szCs w:val="32"/>
                <w:highlight w:val="none"/>
                <w:vertAlign w:val="baseline"/>
                <w:lang w:val="en-US" w:eastAsia="zh-CN"/>
              </w:rPr>
              <w:t>蛋及蛋制品</w:t>
            </w:r>
          </w:p>
        </w:tc>
        <w:tc>
          <w:tcPr>
            <w:tcW w:w="6030" w:type="dxa"/>
            <w:noWrap w:val="0"/>
            <w:vAlign w:val="top"/>
          </w:tcPr>
          <w:p w14:paraId="1EE4E8E9">
            <w:pPr>
              <w:keepNext w:val="0"/>
              <w:keepLines w:val="0"/>
              <w:pageBreakBefore w:val="0"/>
              <w:widowControl w:val="0"/>
              <w:shd w:val="clear"/>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highlight w:val="none"/>
                <w:vertAlign w:val="baseline"/>
                <w:lang w:val="en-US" w:eastAsia="zh-CN"/>
              </w:rPr>
            </w:pPr>
            <w:r>
              <w:rPr>
                <w:rFonts w:hint="eastAsia" w:ascii="仿宋" w:hAnsi="仿宋" w:eastAsia="仿宋" w:cs="仿宋"/>
                <w:sz w:val="32"/>
                <w:szCs w:val="32"/>
                <w:highlight w:val="none"/>
                <w:vertAlign w:val="baseline"/>
                <w:lang w:val="en-US" w:eastAsia="zh-CN"/>
              </w:rPr>
              <w:t>鸡蛋、鹌鹑蛋、鸭蛋、鹅蛋等</w:t>
            </w:r>
          </w:p>
        </w:tc>
      </w:tr>
      <w:tr w14:paraId="1D0DA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noWrap w:val="0"/>
            <w:vAlign w:val="top"/>
          </w:tcPr>
          <w:p w14:paraId="0ECA8CA1">
            <w:pPr>
              <w:keepNext w:val="0"/>
              <w:keepLines w:val="0"/>
              <w:pageBreakBefore w:val="0"/>
              <w:widowControl w:val="0"/>
              <w:shd w:val="clear"/>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highlight w:val="none"/>
                <w:vertAlign w:val="baseline"/>
                <w:lang w:val="en-US" w:eastAsia="zh-CN"/>
              </w:rPr>
            </w:pPr>
            <w:r>
              <w:rPr>
                <w:rFonts w:hint="eastAsia" w:ascii="仿宋" w:hAnsi="仿宋" w:eastAsia="仿宋" w:cs="仿宋"/>
                <w:sz w:val="32"/>
                <w:szCs w:val="32"/>
                <w:highlight w:val="none"/>
                <w:vertAlign w:val="baseline"/>
                <w:lang w:val="en-US" w:eastAsia="zh-CN"/>
              </w:rPr>
              <w:t>9</w:t>
            </w:r>
          </w:p>
        </w:tc>
        <w:tc>
          <w:tcPr>
            <w:tcW w:w="2220" w:type="dxa"/>
            <w:noWrap w:val="0"/>
            <w:vAlign w:val="top"/>
          </w:tcPr>
          <w:p w14:paraId="0A20B9DA">
            <w:pPr>
              <w:keepNext w:val="0"/>
              <w:keepLines w:val="0"/>
              <w:pageBreakBefore w:val="0"/>
              <w:widowControl w:val="0"/>
              <w:shd w:val="clear"/>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highlight w:val="none"/>
                <w:vertAlign w:val="baseline"/>
                <w:lang w:val="en-US" w:eastAsia="zh-CN"/>
              </w:rPr>
            </w:pPr>
            <w:r>
              <w:rPr>
                <w:rFonts w:hint="eastAsia" w:ascii="仿宋" w:hAnsi="仿宋" w:eastAsia="仿宋" w:cs="仿宋"/>
                <w:sz w:val="32"/>
                <w:szCs w:val="32"/>
                <w:highlight w:val="none"/>
                <w:vertAlign w:val="baseline"/>
                <w:lang w:val="en-US" w:eastAsia="zh-CN"/>
              </w:rPr>
              <w:t>水产及其制品</w:t>
            </w:r>
          </w:p>
        </w:tc>
        <w:tc>
          <w:tcPr>
            <w:tcW w:w="6030" w:type="dxa"/>
            <w:noWrap w:val="0"/>
            <w:vAlign w:val="top"/>
          </w:tcPr>
          <w:p w14:paraId="65106D9A">
            <w:pPr>
              <w:keepNext w:val="0"/>
              <w:keepLines w:val="0"/>
              <w:pageBreakBefore w:val="0"/>
              <w:widowControl w:val="0"/>
              <w:shd w:val="clear"/>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highlight w:val="none"/>
                <w:vertAlign w:val="baseline"/>
                <w:lang w:val="en-US" w:eastAsia="zh-CN"/>
              </w:rPr>
            </w:pPr>
            <w:r>
              <w:rPr>
                <w:rFonts w:hint="eastAsia" w:ascii="仿宋" w:hAnsi="仿宋" w:eastAsia="仿宋" w:cs="仿宋"/>
                <w:sz w:val="32"/>
                <w:szCs w:val="32"/>
                <w:highlight w:val="none"/>
                <w:vertAlign w:val="baseline"/>
                <w:lang w:val="en-US" w:eastAsia="zh-CN"/>
              </w:rPr>
              <w:t>鲜、冻动物性水产品、藻类、动物性水产制品，冷冻鱼糜等</w:t>
            </w:r>
          </w:p>
        </w:tc>
      </w:tr>
    </w:tbl>
    <w:p w14:paraId="4825ED12">
      <w:pPr>
        <w:shd w:val="clear"/>
        <w:jc w:val="both"/>
        <w:rPr>
          <w:rFonts w:hint="default" w:ascii="方正仿宋简体" w:hAnsi="方正仿宋简体" w:eastAsia="方正仿宋简体" w:cs="方正仿宋简体"/>
          <w:sz w:val="32"/>
          <w:szCs w:val="32"/>
          <w:highlight w:val="none"/>
          <w:lang w:val="en-US" w:eastAsia="zh-CN"/>
        </w:rPr>
      </w:pPr>
    </w:p>
    <w:p w14:paraId="72DD9B84">
      <w:pPr>
        <w:pStyle w:val="2"/>
        <w:shd w:val="clear"/>
        <w:rPr>
          <w:rFonts w:hint="default" w:ascii="方正仿宋简体" w:hAnsi="方正仿宋简体" w:eastAsia="方正仿宋简体" w:cs="方正仿宋简体"/>
          <w:sz w:val="32"/>
          <w:szCs w:val="32"/>
          <w:highlight w:val="none"/>
          <w:lang w:val="en-US" w:eastAsia="zh-CN"/>
        </w:rPr>
      </w:pPr>
    </w:p>
    <w:p w14:paraId="6673A93F">
      <w:pPr>
        <w:pStyle w:val="2"/>
        <w:shd w:val="clear"/>
        <w:rPr>
          <w:highlight w:val="none"/>
        </w:rPr>
        <w:sectPr>
          <w:pgSz w:w="11906" w:h="16838"/>
          <w:pgMar w:top="1440" w:right="1701" w:bottom="1440" w:left="1701" w:header="851" w:footer="992" w:gutter="0"/>
          <w:pgNumType w:fmt="numberInDash"/>
          <w:cols w:space="720" w:num="1"/>
          <w:titlePg/>
          <w:docGrid w:type="lines" w:linePitch="312" w:charSpace="0"/>
        </w:sectPr>
      </w:pPr>
    </w:p>
    <w:p w14:paraId="3BE51F6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555" w:lineRule="atLeast"/>
        <w:ind w:left="0" w:right="0" w:firstLine="0"/>
        <w:jc w:val="left"/>
        <w:rPr>
          <w:rFonts w:hint="eastAsia" w:ascii="仿宋" w:hAnsi="仿宋" w:eastAsia="仿宋" w:cs="仿宋"/>
          <w:i w:val="0"/>
          <w:caps w:val="0"/>
          <w:color w:val="auto"/>
          <w:spacing w:val="0"/>
          <w:kern w:val="0"/>
          <w:sz w:val="32"/>
          <w:szCs w:val="32"/>
          <w:highlight w:val="none"/>
          <w:shd w:val="clear" w:color="auto" w:fill="FFFFFF"/>
          <w:lang w:val="en-US" w:eastAsia="zh-CN" w:bidi="ar"/>
        </w:rPr>
      </w:pPr>
      <w:r>
        <w:rPr>
          <w:rFonts w:hint="eastAsia" w:ascii="仿宋" w:hAnsi="仿宋" w:eastAsia="仿宋" w:cs="仿宋"/>
          <w:i w:val="0"/>
          <w:caps w:val="0"/>
          <w:color w:val="auto"/>
          <w:spacing w:val="0"/>
          <w:kern w:val="0"/>
          <w:sz w:val="32"/>
          <w:szCs w:val="32"/>
          <w:highlight w:val="none"/>
          <w:shd w:val="clear" w:color="auto" w:fill="FFFFFF"/>
          <w:lang w:val="en-US" w:eastAsia="zh-CN" w:bidi="ar"/>
        </w:rPr>
        <w:t>附件2</w:t>
      </w:r>
    </w:p>
    <w:p w14:paraId="1CB851F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555" w:lineRule="atLeast"/>
        <w:ind w:left="0" w:right="0" w:firstLine="645"/>
        <w:jc w:val="left"/>
        <w:rPr>
          <w:rFonts w:hint="eastAsia" w:ascii="仿宋" w:hAnsi="仿宋" w:eastAsia="仿宋" w:cs="仿宋"/>
          <w:i w:val="0"/>
          <w:caps w:val="0"/>
          <w:color w:val="auto"/>
          <w:spacing w:val="0"/>
          <w:kern w:val="0"/>
          <w:sz w:val="32"/>
          <w:szCs w:val="32"/>
          <w:highlight w:val="none"/>
          <w:shd w:val="clear" w:color="auto" w:fill="FFFFFF"/>
          <w:lang w:val="en-US" w:eastAsia="zh-CN" w:bidi="ar"/>
        </w:rPr>
      </w:pPr>
    </w:p>
    <w:p w14:paraId="2E6863A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555" w:lineRule="atLeast"/>
        <w:ind w:left="0" w:right="0" w:firstLine="645"/>
        <w:jc w:val="center"/>
        <w:rPr>
          <w:rFonts w:hint="eastAsia" w:ascii="方正小标宋_GBK" w:hAnsi="方正小标宋_GBK" w:eastAsia="方正小标宋_GBK" w:cs="方正小标宋_GBK"/>
          <w:i w:val="0"/>
          <w:caps w:val="0"/>
          <w:color w:val="auto"/>
          <w:spacing w:val="0"/>
          <w:kern w:val="0"/>
          <w:sz w:val="40"/>
          <w:szCs w:val="40"/>
          <w:highlight w:val="none"/>
          <w:shd w:val="clear" w:color="auto" w:fill="FFFFFF"/>
          <w:lang w:val="en-US" w:eastAsia="zh-CN" w:bidi="ar"/>
        </w:rPr>
      </w:pPr>
      <w:r>
        <w:rPr>
          <w:rFonts w:hint="eastAsia" w:ascii="方正小标宋_GBK" w:hAnsi="方正小标宋_GBK" w:eastAsia="方正小标宋_GBK" w:cs="方正小标宋_GBK"/>
          <w:i w:val="0"/>
          <w:caps w:val="0"/>
          <w:color w:val="auto"/>
          <w:spacing w:val="0"/>
          <w:kern w:val="0"/>
          <w:sz w:val="40"/>
          <w:szCs w:val="40"/>
          <w:highlight w:val="none"/>
          <w:shd w:val="clear" w:color="auto" w:fill="FFFFFF"/>
          <w:lang w:val="en-US" w:eastAsia="zh-CN" w:bidi="ar"/>
        </w:rPr>
        <w:t>申请材料及解释说明</w:t>
      </w:r>
    </w:p>
    <w:p w14:paraId="287B58B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555" w:lineRule="atLeast"/>
        <w:ind w:left="0" w:right="0" w:firstLine="645"/>
        <w:jc w:val="left"/>
        <w:rPr>
          <w:rFonts w:hint="eastAsia" w:ascii="仿宋" w:hAnsi="仿宋" w:eastAsia="仿宋" w:cs="仿宋"/>
          <w:i w:val="0"/>
          <w:caps w:val="0"/>
          <w:color w:val="auto"/>
          <w:spacing w:val="0"/>
          <w:kern w:val="0"/>
          <w:sz w:val="32"/>
          <w:szCs w:val="32"/>
          <w:highlight w:val="none"/>
          <w:shd w:val="clear" w:color="auto" w:fill="FFFFFF"/>
          <w:lang w:val="en-US" w:eastAsia="zh-CN" w:bidi="ar"/>
        </w:rPr>
      </w:pPr>
    </w:p>
    <w:p w14:paraId="2FF2F93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555" w:lineRule="atLeast"/>
        <w:ind w:left="0" w:right="0" w:firstLine="645"/>
        <w:jc w:val="left"/>
        <w:rPr>
          <w:rFonts w:hint="eastAsia" w:ascii="仿宋" w:hAnsi="仿宋" w:eastAsia="仿宋" w:cs="仿宋"/>
          <w:i w:val="0"/>
          <w:caps w:val="0"/>
          <w:color w:val="auto"/>
          <w:spacing w:val="0"/>
          <w:kern w:val="0"/>
          <w:sz w:val="32"/>
          <w:szCs w:val="32"/>
          <w:highlight w:val="none"/>
          <w:shd w:val="clear" w:color="auto" w:fill="FFFFFF"/>
          <w:lang w:val="en-US" w:eastAsia="zh-CN" w:bidi="ar"/>
        </w:rPr>
      </w:pPr>
      <w:r>
        <w:rPr>
          <w:rFonts w:hint="eastAsia" w:ascii="仿宋" w:hAnsi="仿宋" w:eastAsia="仿宋" w:cs="仿宋"/>
          <w:i w:val="0"/>
          <w:caps w:val="0"/>
          <w:color w:val="auto"/>
          <w:spacing w:val="0"/>
          <w:kern w:val="0"/>
          <w:sz w:val="32"/>
          <w:szCs w:val="32"/>
          <w:highlight w:val="none"/>
          <w:shd w:val="clear" w:color="auto" w:fill="FFFFFF"/>
          <w:lang w:val="en-US" w:eastAsia="zh-CN" w:bidi="ar"/>
        </w:rPr>
        <w:t>（一）应交材料</w:t>
      </w:r>
    </w:p>
    <w:p w14:paraId="5C6A7ED9">
      <w:pPr>
        <w:pStyle w:val="6"/>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555" w:lineRule="atLeast"/>
        <w:ind w:left="0" w:right="0" w:firstLine="645"/>
        <w:jc w:val="left"/>
        <w:rPr>
          <w:rFonts w:hint="default" w:ascii="仿宋" w:hAnsi="仿宋" w:eastAsia="仿宋" w:cs="仿宋"/>
          <w:i w:val="0"/>
          <w:caps w:val="0"/>
          <w:color w:val="auto"/>
          <w:spacing w:val="0"/>
          <w:kern w:val="0"/>
          <w:sz w:val="32"/>
          <w:szCs w:val="32"/>
          <w:highlight w:val="none"/>
          <w:shd w:val="clear" w:color="auto" w:fill="FFFFFF"/>
          <w:lang w:val="en-US" w:eastAsia="zh-CN" w:bidi="ar"/>
        </w:rPr>
      </w:pPr>
      <w:r>
        <w:rPr>
          <w:rFonts w:hint="eastAsia" w:ascii="仿宋" w:hAnsi="仿宋" w:eastAsia="仿宋" w:cs="仿宋"/>
          <w:i w:val="0"/>
          <w:caps w:val="0"/>
          <w:color w:val="auto"/>
          <w:spacing w:val="0"/>
          <w:kern w:val="0"/>
          <w:sz w:val="32"/>
          <w:szCs w:val="32"/>
          <w:highlight w:val="none"/>
          <w:shd w:val="clear" w:color="auto" w:fill="FFFFFF"/>
          <w:lang w:val="en-US" w:eastAsia="zh-CN" w:bidi="ar"/>
        </w:rPr>
        <w:t>授权使用申请书（组织简介，申请产品介绍）；</w:t>
      </w:r>
    </w:p>
    <w:p w14:paraId="28989EA6">
      <w:pPr>
        <w:pStyle w:val="6"/>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555" w:lineRule="atLeast"/>
        <w:ind w:left="0" w:right="0" w:firstLine="645"/>
        <w:jc w:val="left"/>
        <w:rPr>
          <w:rFonts w:hint="default" w:ascii="仿宋" w:hAnsi="仿宋" w:eastAsia="仿宋" w:cs="仿宋"/>
          <w:i w:val="0"/>
          <w:caps w:val="0"/>
          <w:color w:val="auto"/>
          <w:spacing w:val="0"/>
          <w:kern w:val="0"/>
          <w:sz w:val="32"/>
          <w:szCs w:val="32"/>
          <w:highlight w:val="none"/>
          <w:shd w:val="clear" w:color="auto" w:fill="FFFFFF"/>
          <w:lang w:val="en-US" w:eastAsia="zh-CN" w:bidi="ar"/>
        </w:rPr>
      </w:pPr>
      <w:r>
        <w:rPr>
          <w:rFonts w:hint="eastAsia" w:ascii="仿宋" w:hAnsi="仿宋" w:eastAsia="仿宋" w:cs="仿宋"/>
          <w:i w:val="0"/>
          <w:caps w:val="0"/>
          <w:color w:val="auto"/>
          <w:spacing w:val="0"/>
          <w:kern w:val="0"/>
          <w:sz w:val="32"/>
          <w:szCs w:val="32"/>
          <w:highlight w:val="none"/>
          <w:shd w:val="clear" w:color="auto" w:fill="FFFFFF"/>
          <w:lang w:val="en-US" w:eastAsia="zh-CN" w:bidi="ar"/>
        </w:rPr>
        <w:t>法律地位证明文件（营业执照）；</w:t>
      </w:r>
    </w:p>
    <w:p w14:paraId="384806DF">
      <w:pPr>
        <w:pStyle w:val="6"/>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555" w:lineRule="atLeast"/>
        <w:ind w:left="0" w:right="0" w:firstLine="645"/>
        <w:jc w:val="left"/>
        <w:rPr>
          <w:rFonts w:hint="default" w:ascii="仿宋" w:hAnsi="仿宋" w:eastAsia="仿宋" w:cs="仿宋"/>
          <w:i w:val="0"/>
          <w:caps w:val="0"/>
          <w:color w:val="auto"/>
          <w:spacing w:val="0"/>
          <w:kern w:val="0"/>
          <w:sz w:val="32"/>
          <w:szCs w:val="32"/>
          <w:highlight w:val="none"/>
          <w:shd w:val="clear" w:color="auto" w:fill="FFFFFF"/>
          <w:lang w:val="en-US" w:eastAsia="zh-CN" w:bidi="ar"/>
        </w:rPr>
      </w:pPr>
      <w:r>
        <w:rPr>
          <w:rFonts w:hint="eastAsia" w:ascii="仿宋" w:hAnsi="仿宋" w:eastAsia="仿宋" w:cs="仿宋"/>
          <w:i w:val="0"/>
          <w:caps w:val="0"/>
          <w:color w:val="auto"/>
          <w:spacing w:val="0"/>
          <w:kern w:val="0"/>
          <w:sz w:val="32"/>
          <w:szCs w:val="32"/>
          <w:highlight w:val="none"/>
          <w:shd w:val="clear" w:color="auto" w:fill="FFFFFF"/>
          <w:lang w:val="en-US" w:eastAsia="zh-CN" w:bidi="ar"/>
        </w:rPr>
        <w:t>法规要求的行政许可证明；</w:t>
      </w:r>
    </w:p>
    <w:p w14:paraId="73F10137">
      <w:pPr>
        <w:pStyle w:val="6"/>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555" w:lineRule="atLeast"/>
        <w:ind w:left="0" w:right="0" w:firstLine="645"/>
        <w:jc w:val="left"/>
        <w:rPr>
          <w:rFonts w:hint="default" w:ascii="仿宋" w:hAnsi="仿宋" w:eastAsia="仿宋" w:cs="仿宋"/>
          <w:i w:val="0"/>
          <w:caps w:val="0"/>
          <w:color w:val="auto"/>
          <w:spacing w:val="0"/>
          <w:kern w:val="0"/>
          <w:sz w:val="32"/>
          <w:szCs w:val="32"/>
          <w:highlight w:val="none"/>
          <w:shd w:val="clear" w:color="auto" w:fill="FFFFFF"/>
          <w:lang w:val="en-US" w:eastAsia="zh-CN" w:bidi="ar"/>
        </w:rPr>
      </w:pPr>
      <w:r>
        <w:rPr>
          <w:rFonts w:hint="eastAsia" w:ascii="仿宋" w:hAnsi="仿宋" w:eastAsia="仿宋" w:cs="仿宋"/>
          <w:i w:val="0"/>
          <w:caps w:val="0"/>
          <w:color w:val="auto"/>
          <w:spacing w:val="0"/>
          <w:kern w:val="0"/>
          <w:sz w:val="32"/>
          <w:szCs w:val="32"/>
          <w:highlight w:val="none"/>
          <w:shd w:val="clear" w:color="auto" w:fill="FFFFFF"/>
          <w:lang w:val="en-US" w:eastAsia="zh-CN" w:bidi="ar"/>
        </w:rPr>
        <w:t>法人代表身份证；</w:t>
      </w:r>
    </w:p>
    <w:p w14:paraId="3828FB37">
      <w:pPr>
        <w:pStyle w:val="6"/>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555" w:lineRule="atLeast"/>
        <w:ind w:left="0" w:right="0" w:firstLine="645"/>
        <w:jc w:val="left"/>
        <w:rPr>
          <w:rFonts w:hint="default" w:ascii="仿宋" w:hAnsi="仿宋" w:eastAsia="仿宋" w:cs="仿宋"/>
          <w:i w:val="0"/>
          <w:caps w:val="0"/>
          <w:color w:val="auto"/>
          <w:spacing w:val="0"/>
          <w:kern w:val="0"/>
          <w:sz w:val="32"/>
          <w:szCs w:val="32"/>
          <w:highlight w:val="none"/>
          <w:shd w:val="clear" w:color="auto" w:fill="FFFFFF"/>
          <w:lang w:val="en-US" w:eastAsia="zh-CN" w:bidi="ar"/>
        </w:rPr>
      </w:pPr>
      <w:r>
        <w:rPr>
          <w:rFonts w:hint="eastAsia" w:ascii="仿宋" w:hAnsi="仿宋" w:eastAsia="仿宋" w:cs="仿宋"/>
          <w:i w:val="0"/>
          <w:caps w:val="0"/>
          <w:color w:val="auto"/>
          <w:spacing w:val="0"/>
          <w:kern w:val="0"/>
          <w:sz w:val="32"/>
          <w:szCs w:val="32"/>
          <w:highlight w:val="none"/>
          <w:shd w:val="clear" w:color="auto" w:fill="FFFFFF"/>
          <w:lang w:val="en-US" w:eastAsia="zh-CN" w:bidi="ar"/>
        </w:rPr>
        <w:t>生产经营场地证明材料（办公场所、生产（含基地）、加工场地所有权或使用权证明复印件、买卖或租赁合同、场所平面图）；</w:t>
      </w:r>
    </w:p>
    <w:p w14:paraId="63150398">
      <w:pPr>
        <w:pStyle w:val="6"/>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555" w:lineRule="atLeast"/>
        <w:ind w:left="0" w:right="0" w:firstLine="645"/>
        <w:jc w:val="left"/>
        <w:rPr>
          <w:rFonts w:hint="eastAsia" w:ascii="仿宋" w:hAnsi="仿宋" w:eastAsia="仿宋" w:cs="仿宋"/>
          <w:i w:val="0"/>
          <w:caps w:val="0"/>
          <w:color w:val="auto"/>
          <w:spacing w:val="0"/>
          <w:kern w:val="0"/>
          <w:sz w:val="32"/>
          <w:szCs w:val="32"/>
          <w:highlight w:val="none"/>
          <w:shd w:val="clear" w:color="auto" w:fill="FFFFFF"/>
          <w:lang w:val="en-US" w:eastAsia="zh-CN" w:bidi="ar"/>
        </w:rPr>
      </w:pPr>
      <w:r>
        <w:rPr>
          <w:rFonts w:hint="default" w:ascii="仿宋" w:hAnsi="仿宋" w:eastAsia="仿宋" w:cs="仿宋"/>
          <w:i w:val="0"/>
          <w:caps w:val="0"/>
          <w:color w:val="auto"/>
          <w:spacing w:val="0"/>
          <w:kern w:val="0"/>
          <w:sz w:val="32"/>
          <w:szCs w:val="32"/>
          <w:highlight w:val="none"/>
          <w:shd w:val="clear" w:color="auto" w:fill="FFFFFF"/>
          <w:lang w:val="en-US" w:eastAsia="zh-CN" w:bidi="ar"/>
        </w:rPr>
        <w:t>现有体系、产品认证相关材料</w:t>
      </w:r>
      <w:r>
        <w:rPr>
          <w:rFonts w:hint="eastAsia" w:ascii="仿宋" w:hAnsi="仿宋" w:eastAsia="仿宋" w:cs="仿宋"/>
          <w:i w:val="0"/>
          <w:caps w:val="0"/>
          <w:color w:val="auto"/>
          <w:spacing w:val="0"/>
          <w:kern w:val="0"/>
          <w:sz w:val="32"/>
          <w:szCs w:val="32"/>
          <w:highlight w:val="none"/>
          <w:shd w:val="clear" w:color="auto" w:fill="FFFFFF"/>
          <w:lang w:val="en-US" w:eastAsia="zh-CN" w:bidi="ar"/>
        </w:rPr>
        <w:t>：</w:t>
      </w:r>
    </w:p>
    <w:p w14:paraId="45BB44B0">
      <w:pPr>
        <w:pStyle w:val="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555" w:lineRule="atLeast"/>
        <w:ind w:left="0" w:right="0" w:firstLine="640" w:firstLineChars="200"/>
        <w:jc w:val="left"/>
        <w:rPr>
          <w:rFonts w:hint="eastAsia" w:ascii="仿宋" w:hAnsi="仿宋" w:eastAsia="仿宋" w:cs="仿宋"/>
          <w:i w:val="0"/>
          <w:caps w:val="0"/>
          <w:color w:val="auto"/>
          <w:spacing w:val="0"/>
          <w:kern w:val="0"/>
          <w:sz w:val="32"/>
          <w:szCs w:val="32"/>
          <w:highlight w:val="none"/>
          <w:shd w:val="clear" w:color="auto" w:fill="FFFFFF"/>
          <w:lang w:val="en-US" w:eastAsia="zh-CN" w:bidi="ar"/>
        </w:rPr>
      </w:pPr>
      <w:r>
        <w:rPr>
          <w:rFonts w:hint="eastAsia" w:ascii="仿宋" w:hAnsi="仿宋" w:eastAsia="仿宋" w:cs="仿宋"/>
          <w:i w:val="0"/>
          <w:caps w:val="0"/>
          <w:color w:val="auto"/>
          <w:spacing w:val="0"/>
          <w:kern w:val="0"/>
          <w:sz w:val="32"/>
          <w:szCs w:val="32"/>
          <w:highlight w:val="none"/>
          <w:shd w:val="clear" w:color="auto" w:fill="FFFFFF"/>
          <w:lang w:val="en-US" w:eastAsia="zh-CN" w:bidi="ar"/>
        </w:rPr>
        <w:t>体系认证证书应覆盖种植、养殖等活动或上述活动的管理；产品认证应覆盖申请产品及对应基地；</w:t>
      </w:r>
    </w:p>
    <w:p w14:paraId="45496778">
      <w:pPr>
        <w:pStyle w:val="6"/>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555" w:lineRule="atLeast"/>
        <w:ind w:left="0" w:right="0" w:firstLine="645" w:firstLineChars="0"/>
        <w:jc w:val="left"/>
        <w:rPr>
          <w:rFonts w:hint="eastAsia" w:ascii="仿宋" w:hAnsi="仿宋" w:eastAsia="仿宋" w:cs="仿宋"/>
          <w:i w:val="0"/>
          <w:caps w:val="0"/>
          <w:color w:val="auto"/>
          <w:spacing w:val="0"/>
          <w:kern w:val="0"/>
          <w:sz w:val="32"/>
          <w:szCs w:val="32"/>
          <w:highlight w:val="none"/>
          <w:shd w:val="clear" w:color="auto" w:fill="FFFFFF"/>
          <w:lang w:val="en-US" w:eastAsia="zh-CN" w:bidi="ar"/>
        </w:rPr>
      </w:pPr>
      <w:r>
        <w:rPr>
          <w:rFonts w:hint="eastAsia" w:ascii="仿宋" w:hAnsi="仿宋" w:eastAsia="仿宋" w:cs="仿宋"/>
          <w:i w:val="0"/>
          <w:caps w:val="0"/>
          <w:color w:val="auto"/>
          <w:spacing w:val="0"/>
          <w:kern w:val="0"/>
          <w:sz w:val="32"/>
          <w:szCs w:val="32"/>
          <w:highlight w:val="none"/>
          <w:shd w:val="clear" w:color="auto" w:fill="FFFFFF"/>
          <w:lang w:val="en-US" w:eastAsia="zh-CN" w:bidi="ar"/>
        </w:rPr>
        <w:t>申请日期前半年内产品代表性检测报告。（产品所检测项目指标需达到食品安全国家标准要求，达到行业标准、地方标准、团体性标准要求的优先，检测报告应带CMA 或 CNAS 认可标志，检测报告委托人应为申请主体）；</w:t>
      </w:r>
    </w:p>
    <w:p w14:paraId="41E37A88">
      <w:pPr>
        <w:pStyle w:val="6"/>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555" w:lineRule="atLeast"/>
        <w:ind w:left="0" w:right="0" w:firstLine="645" w:firstLineChars="0"/>
        <w:jc w:val="left"/>
        <w:rPr>
          <w:rFonts w:hint="eastAsia" w:ascii="仿宋" w:hAnsi="仿宋" w:eastAsia="仿宋" w:cs="仿宋"/>
          <w:i w:val="0"/>
          <w:caps w:val="0"/>
          <w:color w:val="auto"/>
          <w:spacing w:val="0"/>
          <w:kern w:val="0"/>
          <w:sz w:val="32"/>
          <w:szCs w:val="32"/>
          <w:highlight w:val="none"/>
          <w:shd w:val="clear" w:color="auto" w:fill="FFFFFF"/>
          <w:lang w:val="en-US" w:eastAsia="zh-CN" w:bidi="ar"/>
        </w:rPr>
      </w:pPr>
      <w:r>
        <w:rPr>
          <w:rFonts w:hint="default" w:ascii="仿宋" w:hAnsi="仿宋" w:eastAsia="仿宋" w:cs="仿宋"/>
          <w:i w:val="0"/>
          <w:caps w:val="0"/>
          <w:color w:val="auto"/>
          <w:spacing w:val="0"/>
          <w:kern w:val="0"/>
          <w:sz w:val="32"/>
          <w:szCs w:val="32"/>
          <w:highlight w:val="none"/>
          <w:shd w:val="clear" w:color="auto" w:fill="FFFFFF"/>
          <w:lang w:val="en-US" w:eastAsia="zh-CN" w:bidi="ar"/>
        </w:rPr>
        <w:t>追溯证明材料</w:t>
      </w:r>
      <w:r>
        <w:rPr>
          <w:rFonts w:hint="eastAsia" w:ascii="仿宋" w:hAnsi="仿宋" w:eastAsia="仿宋" w:cs="仿宋"/>
          <w:i w:val="0"/>
          <w:caps w:val="0"/>
          <w:color w:val="auto"/>
          <w:spacing w:val="0"/>
          <w:kern w:val="0"/>
          <w:sz w:val="32"/>
          <w:szCs w:val="32"/>
          <w:highlight w:val="none"/>
          <w:shd w:val="clear" w:color="auto" w:fill="FFFFFF"/>
          <w:lang w:val="en-US" w:eastAsia="zh-CN" w:bidi="ar"/>
        </w:rPr>
        <w:t>：</w:t>
      </w:r>
    </w:p>
    <w:p w14:paraId="22CB96A5">
      <w:pPr>
        <w:pStyle w:val="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555" w:lineRule="atLeast"/>
        <w:ind w:left="0" w:right="0" w:firstLine="640" w:firstLineChars="200"/>
        <w:jc w:val="left"/>
        <w:rPr>
          <w:rFonts w:hint="eastAsia" w:ascii="仿宋" w:hAnsi="仿宋" w:eastAsia="仿宋" w:cs="仿宋"/>
          <w:i w:val="0"/>
          <w:caps w:val="0"/>
          <w:color w:val="auto"/>
          <w:spacing w:val="0"/>
          <w:kern w:val="0"/>
          <w:sz w:val="32"/>
          <w:szCs w:val="32"/>
          <w:highlight w:val="none"/>
          <w:shd w:val="clear" w:color="auto" w:fill="FFFFFF"/>
          <w:lang w:val="en-US" w:eastAsia="zh-CN" w:bidi="ar"/>
        </w:rPr>
      </w:pPr>
      <w:r>
        <w:rPr>
          <w:rFonts w:hint="eastAsia" w:ascii="仿宋" w:hAnsi="仿宋" w:eastAsia="仿宋" w:cs="仿宋"/>
          <w:i w:val="0"/>
          <w:caps w:val="0"/>
          <w:color w:val="auto"/>
          <w:spacing w:val="0"/>
          <w:kern w:val="0"/>
          <w:sz w:val="32"/>
          <w:szCs w:val="32"/>
          <w:highlight w:val="none"/>
          <w:shd w:val="clear" w:color="auto" w:fill="FFFFFF"/>
          <w:lang w:val="en-US" w:eastAsia="zh-CN" w:bidi="ar"/>
        </w:rPr>
        <w:t>（1）如已建立系统，可提交追溯系统使用信息；</w:t>
      </w:r>
    </w:p>
    <w:p w14:paraId="64369532">
      <w:pPr>
        <w:pStyle w:val="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555" w:lineRule="atLeast"/>
        <w:ind w:left="0" w:right="0" w:firstLine="640" w:firstLineChars="200"/>
        <w:jc w:val="left"/>
        <w:rPr>
          <w:rFonts w:hint="eastAsia" w:ascii="仿宋" w:hAnsi="仿宋" w:eastAsia="仿宋" w:cs="仿宋"/>
          <w:i w:val="0"/>
          <w:caps w:val="0"/>
          <w:color w:val="auto"/>
          <w:spacing w:val="0"/>
          <w:kern w:val="0"/>
          <w:sz w:val="32"/>
          <w:szCs w:val="32"/>
          <w:highlight w:val="none"/>
          <w:shd w:val="clear" w:color="auto" w:fill="FFFFFF"/>
          <w:lang w:val="en-US" w:eastAsia="zh-CN" w:bidi="ar"/>
        </w:rPr>
      </w:pPr>
      <w:r>
        <w:rPr>
          <w:rFonts w:hint="eastAsia" w:ascii="仿宋" w:hAnsi="仿宋" w:eastAsia="仿宋" w:cs="仿宋"/>
          <w:i w:val="0"/>
          <w:caps w:val="0"/>
          <w:color w:val="auto"/>
          <w:spacing w:val="0"/>
          <w:kern w:val="0"/>
          <w:sz w:val="32"/>
          <w:szCs w:val="32"/>
          <w:highlight w:val="none"/>
          <w:shd w:val="clear" w:color="auto" w:fill="FFFFFF"/>
          <w:lang w:val="en-US" w:eastAsia="zh-CN" w:bidi="ar"/>
        </w:rPr>
        <w:t>（2）无追溯系统，应提交：1）企业追溯管理相关制度；2）追溯记录，含种植、生产、采收等农事记录，出入库数量，物流信息，产品标识使用情况及其它可能涉及的追溯信息；</w:t>
      </w:r>
    </w:p>
    <w:p w14:paraId="1965DF98">
      <w:pPr>
        <w:pStyle w:val="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555" w:lineRule="atLeast"/>
        <w:ind w:left="0" w:right="0" w:firstLine="640" w:firstLineChars="200"/>
        <w:jc w:val="left"/>
        <w:rPr>
          <w:rFonts w:hint="eastAsia" w:ascii="仿宋" w:hAnsi="仿宋" w:eastAsia="仿宋" w:cs="仿宋"/>
          <w:i w:val="0"/>
          <w:caps w:val="0"/>
          <w:color w:val="auto"/>
          <w:spacing w:val="0"/>
          <w:kern w:val="0"/>
          <w:sz w:val="32"/>
          <w:szCs w:val="32"/>
          <w:highlight w:val="none"/>
          <w:shd w:val="clear" w:color="auto" w:fill="FFFFFF"/>
          <w:lang w:val="en-US" w:eastAsia="zh-CN" w:bidi="ar"/>
        </w:rPr>
      </w:pPr>
      <w:r>
        <w:rPr>
          <w:rFonts w:hint="eastAsia" w:ascii="仿宋" w:hAnsi="仿宋" w:eastAsia="仿宋" w:cs="仿宋"/>
          <w:i w:val="0"/>
          <w:caps w:val="0"/>
          <w:color w:val="auto"/>
          <w:spacing w:val="0"/>
          <w:kern w:val="0"/>
          <w:sz w:val="32"/>
          <w:szCs w:val="32"/>
          <w:highlight w:val="none"/>
          <w:shd w:val="clear" w:color="auto" w:fill="FFFFFF"/>
          <w:lang w:val="en-US" w:eastAsia="zh-CN" w:bidi="ar"/>
        </w:rPr>
        <w:t>9.食品质量安全管理制度文件，风险管理和应急管理措施，种植、养殖及生产加工过程中遵守（适用）的相关法律、法规、标准和规范清单；</w:t>
      </w:r>
    </w:p>
    <w:p w14:paraId="2C0E3715">
      <w:pPr>
        <w:pStyle w:val="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555" w:lineRule="atLeast"/>
        <w:ind w:left="0" w:right="0" w:firstLine="640" w:firstLineChars="200"/>
        <w:jc w:val="left"/>
        <w:rPr>
          <w:rFonts w:hint="eastAsia" w:ascii="仿宋" w:hAnsi="仿宋" w:eastAsia="仿宋" w:cs="仿宋"/>
          <w:i w:val="0"/>
          <w:caps w:val="0"/>
          <w:color w:val="auto"/>
          <w:spacing w:val="0"/>
          <w:kern w:val="0"/>
          <w:sz w:val="32"/>
          <w:szCs w:val="32"/>
          <w:highlight w:val="none"/>
          <w:shd w:val="clear" w:color="auto" w:fill="FFFFFF"/>
          <w:lang w:val="en-US" w:eastAsia="zh-CN" w:bidi="ar"/>
        </w:rPr>
      </w:pPr>
      <w:r>
        <w:rPr>
          <w:rFonts w:hint="eastAsia" w:ascii="仿宋" w:hAnsi="仿宋" w:eastAsia="仿宋" w:cs="仿宋"/>
          <w:i w:val="0"/>
          <w:caps w:val="0"/>
          <w:color w:val="auto"/>
          <w:spacing w:val="0"/>
          <w:kern w:val="0"/>
          <w:sz w:val="32"/>
          <w:szCs w:val="32"/>
          <w:highlight w:val="none"/>
          <w:shd w:val="clear" w:color="auto" w:fill="FFFFFF"/>
          <w:lang w:val="en-US" w:eastAsia="zh-CN" w:bidi="ar"/>
        </w:rPr>
        <w:t>10.基地/产品符合标准的自我声明（自我声明内容包括：产品与基地一致性；近1年未发生重大食品安全事故；近1年未受到政府监管部门给予食品或食用农产品质量安全行政处罚；未被列入失信联合惩戒；材料真实性。</w:t>
      </w:r>
    </w:p>
    <w:p w14:paraId="0FAC7C20">
      <w:pPr>
        <w:pStyle w:val="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555" w:lineRule="atLeast"/>
        <w:ind w:left="0" w:right="0" w:firstLine="640" w:firstLineChars="200"/>
        <w:jc w:val="left"/>
        <w:rPr>
          <w:rFonts w:hint="eastAsia" w:ascii="仿宋" w:hAnsi="仿宋" w:eastAsia="仿宋" w:cs="仿宋"/>
          <w:i w:val="0"/>
          <w:caps w:val="0"/>
          <w:color w:val="auto"/>
          <w:spacing w:val="0"/>
          <w:kern w:val="0"/>
          <w:sz w:val="32"/>
          <w:szCs w:val="32"/>
          <w:highlight w:val="none"/>
          <w:shd w:val="clear" w:color="auto" w:fill="FFFFFF"/>
          <w:lang w:val="en-US" w:eastAsia="zh-CN" w:bidi="ar"/>
        </w:rPr>
      </w:pPr>
      <w:r>
        <w:rPr>
          <w:rFonts w:hint="eastAsia" w:ascii="仿宋" w:hAnsi="仿宋" w:eastAsia="仿宋" w:cs="仿宋"/>
          <w:i w:val="0"/>
          <w:caps w:val="0"/>
          <w:color w:val="auto"/>
          <w:spacing w:val="0"/>
          <w:kern w:val="0"/>
          <w:sz w:val="32"/>
          <w:szCs w:val="32"/>
          <w:highlight w:val="none"/>
          <w:shd w:val="clear" w:color="auto" w:fill="FFFFFF"/>
          <w:lang w:val="en-US" w:eastAsia="zh-CN" w:bidi="ar"/>
        </w:rPr>
        <w:t>注：声明需加盖企业公章。</w:t>
      </w:r>
    </w:p>
    <w:p w14:paraId="45BA77D7">
      <w:pPr>
        <w:pStyle w:val="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wordWrap w:val="0"/>
        <w:spacing w:before="0" w:beforeAutospacing="0" w:after="0" w:afterAutospacing="0" w:line="555" w:lineRule="atLeast"/>
        <w:ind w:left="420" w:leftChars="200" w:right="0" w:firstLine="0" w:firstLineChars="0"/>
        <w:jc w:val="left"/>
        <w:rPr>
          <w:rFonts w:hint="eastAsia" w:ascii="仿宋" w:hAnsi="仿宋" w:eastAsia="仿宋" w:cs="仿宋"/>
          <w:b w:val="0"/>
          <w:bCs w:val="0"/>
          <w:color w:val="auto"/>
          <w:sz w:val="32"/>
          <w:szCs w:val="32"/>
          <w:highlight w:val="none"/>
          <w:shd w:val="clear" w:color="auto" w:fill="FFFFFF"/>
          <w:lang w:val="en-US" w:eastAsia="zh-CN"/>
        </w:rPr>
      </w:pPr>
      <w:r>
        <w:rPr>
          <w:rFonts w:hint="eastAsia" w:ascii="仿宋" w:hAnsi="仿宋" w:eastAsia="仿宋" w:cs="仿宋"/>
          <w:b w:val="0"/>
          <w:bCs w:val="0"/>
          <w:color w:val="auto"/>
          <w:sz w:val="32"/>
          <w:szCs w:val="32"/>
          <w:highlight w:val="none"/>
          <w:shd w:val="clear" w:color="auto" w:fill="FFFFFF"/>
          <w:lang w:val="en-US" w:eastAsia="zh-CN"/>
        </w:rPr>
        <w:t>（二）选交材料</w:t>
      </w:r>
    </w:p>
    <w:p w14:paraId="529B9A5D">
      <w:pPr>
        <w:pStyle w:val="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555" w:lineRule="atLeast"/>
        <w:ind w:left="0" w:leftChars="0" w:right="0" w:firstLine="640" w:firstLineChars="200"/>
        <w:jc w:val="left"/>
        <w:rPr>
          <w:rFonts w:hint="eastAsia" w:ascii="仿宋" w:hAnsi="仿宋" w:eastAsia="仿宋" w:cs="仿宋"/>
          <w:b w:val="0"/>
          <w:bCs w:val="0"/>
          <w:color w:val="auto"/>
          <w:sz w:val="32"/>
          <w:szCs w:val="32"/>
          <w:highlight w:val="none"/>
          <w:shd w:val="clear" w:color="auto" w:fill="FFFFFF"/>
          <w:lang w:val="en-US" w:eastAsia="zh-CN"/>
        </w:rPr>
      </w:pPr>
      <w:r>
        <w:rPr>
          <w:rFonts w:hint="eastAsia" w:ascii="仿宋" w:hAnsi="仿宋" w:eastAsia="仿宋" w:cs="仿宋"/>
          <w:b w:val="0"/>
          <w:bCs w:val="0"/>
          <w:color w:val="auto"/>
          <w:sz w:val="32"/>
          <w:szCs w:val="32"/>
          <w:highlight w:val="none"/>
          <w:shd w:val="clear" w:color="auto" w:fill="FFFFFF"/>
          <w:lang w:val="en-US" w:eastAsia="zh-CN"/>
        </w:rPr>
        <w:t>1.合作协议合同：与合作方签订包含参与基地或加工场所生产管理和产品质量安全管理措施等内容的合作协议，并对该基地或加工场所申请的产品质量安全负责；</w:t>
      </w:r>
    </w:p>
    <w:p w14:paraId="1C546583">
      <w:pPr>
        <w:pStyle w:val="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555" w:lineRule="atLeast"/>
        <w:ind w:left="0" w:leftChars="0" w:right="0" w:firstLine="640" w:firstLineChars="200"/>
        <w:jc w:val="left"/>
        <w:rPr>
          <w:rFonts w:hint="eastAsia" w:ascii="仿宋" w:hAnsi="仿宋" w:eastAsia="仿宋" w:cs="仿宋"/>
          <w:b w:val="0"/>
          <w:bCs w:val="0"/>
          <w:color w:val="auto"/>
          <w:sz w:val="32"/>
          <w:szCs w:val="32"/>
          <w:highlight w:val="none"/>
          <w:shd w:val="clear" w:color="auto" w:fill="FFFFFF"/>
          <w:lang w:val="en-US" w:eastAsia="zh-CN"/>
        </w:rPr>
      </w:pPr>
      <w:r>
        <w:rPr>
          <w:rFonts w:hint="eastAsia" w:ascii="仿宋" w:hAnsi="仿宋" w:eastAsia="仿宋" w:cs="仿宋"/>
          <w:b w:val="0"/>
          <w:bCs w:val="0"/>
          <w:color w:val="auto"/>
          <w:sz w:val="32"/>
          <w:szCs w:val="32"/>
          <w:highlight w:val="none"/>
          <w:shd w:val="clear" w:color="auto" w:fill="FFFFFF"/>
          <w:lang w:val="en-US" w:eastAsia="zh-CN"/>
        </w:rPr>
        <w:t>2.食品安全责任险证明；</w:t>
      </w:r>
    </w:p>
    <w:p w14:paraId="3EF7D941">
      <w:pPr>
        <w:pStyle w:val="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spacing w:before="0" w:beforeAutospacing="0" w:after="0" w:afterAutospacing="0" w:line="555" w:lineRule="atLeast"/>
        <w:ind w:left="0" w:leftChars="0" w:right="0" w:firstLine="640" w:firstLineChars="200"/>
        <w:jc w:val="left"/>
        <w:rPr>
          <w:rFonts w:hint="eastAsia" w:ascii="仿宋" w:hAnsi="仿宋" w:eastAsia="仿宋" w:cs="仿宋"/>
          <w:sz w:val="32"/>
          <w:szCs w:val="32"/>
          <w:highlight w:val="none"/>
          <w:shd w:val="clear" w:color="auto" w:fill="FFFFFF"/>
          <w:lang w:bidi="ar"/>
        </w:rPr>
      </w:pPr>
      <w:r>
        <w:rPr>
          <w:rFonts w:hint="eastAsia" w:ascii="仿宋" w:hAnsi="仿宋" w:eastAsia="仿宋" w:cs="仿宋"/>
          <w:b w:val="0"/>
          <w:bCs w:val="0"/>
          <w:color w:val="auto"/>
          <w:sz w:val="32"/>
          <w:szCs w:val="32"/>
          <w:highlight w:val="none"/>
          <w:shd w:val="clear" w:color="auto" w:fill="FFFFFF"/>
          <w:lang w:val="en-US" w:eastAsia="zh-CN"/>
        </w:rPr>
        <w:t>3.优先条件相关有效证书（证明）。</w:t>
      </w:r>
    </w:p>
    <w:p w14:paraId="0AE6F7CA">
      <w:pPr>
        <w:pStyle w:val="6"/>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55" w:lineRule="atLeast"/>
        <w:ind w:right="0"/>
        <w:jc w:val="left"/>
        <w:rPr>
          <w:rFonts w:hint="eastAsia" w:ascii="仿宋" w:hAnsi="仿宋" w:eastAsia="仿宋" w:cs="仿宋"/>
          <w:sz w:val="32"/>
          <w:szCs w:val="32"/>
          <w:highlight w:val="none"/>
          <w:shd w:val="clear" w:color="auto" w:fill="FFFFFF"/>
          <w:lang w:bidi="ar"/>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方正仿宋简体">
    <w:altName w:val="微软雅黑"/>
    <w:panose1 w:val="02010601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K">
    <w:altName w:val="微软雅黑"/>
    <w:panose1 w:val="03000509000000000000"/>
    <w:charset w:val="86"/>
    <w:family w:val="script"/>
    <w:pitch w:val="default"/>
    <w:sig w:usb0="00000000" w:usb1="00000000" w:usb2="00000000" w:usb3="00000000" w:csb0="00040000" w:csb1="00000000"/>
  </w:font>
  <w:font w:name="Wingdings 2">
    <w:panose1 w:val="05020102010507070707"/>
    <w:charset w:val="02"/>
    <w:family w:val="auto"/>
    <w:pitch w:val="default"/>
    <w:sig w:usb0="00000000" w:usb1="00000000" w:usb2="00000000" w:usb3="00000000" w:csb0="80000000" w:csb1="00000000"/>
  </w:font>
  <w:font w:name="方正黑体_GBK">
    <w:altName w:val="微软雅黑"/>
    <w:panose1 w:val="03000509000000000000"/>
    <w:charset w:val="86"/>
    <w:family w:val="auto"/>
    <w:pitch w:val="default"/>
    <w:sig w:usb0="00000000" w:usb1="0000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D783C">
    <w:pPr>
      <w:pStyle w:val="5"/>
      <w:framePr w:wrap="around" w:vAnchor="text" w:hAnchor="margin" w:xAlign="center" w:y="1"/>
      <w:rPr>
        <w:rStyle w:val="11"/>
      </w:rPr>
    </w:pPr>
    <w:r>
      <w:fldChar w:fldCharType="begin"/>
    </w:r>
    <w:r>
      <w:rPr>
        <w:rStyle w:val="11"/>
      </w:rPr>
      <w:instrText xml:space="preserve">PAGE  </w:instrText>
    </w:r>
    <w:r>
      <w:fldChar w:fldCharType="separate"/>
    </w:r>
    <w:r>
      <w:fldChar w:fldCharType="end"/>
    </w:r>
  </w:p>
  <w:p w14:paraId="7CA9FE98">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CF6232"/>
    <w:multiLevelType w:val="singleLevel"/>
    <w:tmpl w:val="06CF6232"/>
    <w:lvl w:ilvl="0" w:tentative="0">
      <w:start w:val="1"/>
      <w:numFmt w:val="decimal"/>
      <w:suff w:val="space"/>
      <w:lvlText w:val="%1."/>
      <w:lvlJc w:val="left"/>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海科">
    <w15:presenceInfo w15:providerId="None" w15:userId="海科"/>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g5NmRjNmRkNjg3YzRkNmFiNjJkNGRhM2I0NDQ5ZDMifQ=="/>
  </w:docVars>
  <w:rsids>
    <w:rsidRoot w:val="24B572A5"/>
    <w:rsid w:val="00162229"/>
    <w:rsid w:val="0020526E"/>
    <w:rsid w:val="003F64AF"/>
    <w:rsid w:val="004B6A30"/>
    <w:rsid w:val="005B43AE"/>
    <w:rsid w:val="006613C6"/>
    <w:rsid w:val="01123EC2"/>
    <w:rsid w:val="03157416"/>
    <w:rsid w:val="03894D76"/>
    <w:rsid w:val="040548D3"/>
    <w:rsid w:val="058003C8"/>
    <w:rsid w:val="063D674E"/>
    <w:rsid w:val="08172272"/>
    <w:rsid w:val="087B2722"/>
    <w:rsid w:val="08A92161"/>
    <w:rsid w:val="08EC26ED"/>
    <w:rsid w:val="08F24ED4"/>
    <w:rsid w:val="0CB83476"/>
    <w:rsid w:val="0D795C50"/>
    <w:rsid w:val="0E802B24"/>
    <w:rsid w:val="0ED143A4"/>
    <w:rsid w:val="10432D00"/>
    <w:rsid w:val="11E45060"/>
    <w:rsid w:val="1218688A"/>
    <w:rsid w:val="125F420A"/>
    <w:rsid w:val="128B4FFF"/>
    <w:rsid w:val="13396286"/>
    <w:rsid w:val="13AE0697"/>
    <w:rsid w:val="142474B9"/>
    <w:rsid w:val="14C04985"/>
    <w:rsid w:val="14D32936"/>
    <w:rsid w:val="15EA4303"/>
    <w:rsid w:val="1A49114C"/>
    <w:rsid w:val="1D816169"/>
    <w:rsid w:val="1D900EEE"/>
    <w:rsid w:val="21356AD0"/>
    <w:rsid w:val="224619B0"/>
    <w:rsid w:val="22853AE2"/>
    <w:rsid w:val="23046E34"/>
    <w:rsid w:val="23153F71"/>
    <w:rsid w:val="24B572A5"/>
    <w:rsid w:val="27427F2B"/>
    <w:rsid w:val="28C87E21"/>
    <w:rsid w:val="291D7575"/>
    <w:rsid w:val="2A7B5679"/>
    <w:rsid w:val="2B6F5066"/>
    <w:rsid w:val="2CF241A1"/>
    <w:rsid w:val="2E5F4906"/>
    <w:rsid w:val="2E996D68"/>
    <w:rsid w:val="2F762DF0"/>
    <w:rsid w:val="31731277"/>
    <w:rsid w:val="322620F6"/>
    <w:rsid w:val="322822AB"/>
    <w:rsid w:val="329367ED"/>
    <w:rsid w:val="32D22500"/>
    <w:rsid w:val="3667350A"/>
    <w:rsid w:val="37386830"/>
    <w:rsid w:val="3C7E2B9D"/>
    <w:rsid w:val="3FB1038D"/>
    <w:rsid w:val="41153C2F"/>
    <w:rsid w:val="417515F6"/>
    <w:rsid w:val="41E45B88"/>
    <w:rsid w:val="428078F2"/>
    <w:rsid w:val="428E671E"/>
    <w:rsid w:val="4592157C"/>
    <w:rsid w:val="46DD4B7E"/>
    <w:rsid w:val="47000A4C"/>
    <w:rsid w:val="4A174DEF"/>
    <w:rsid w:val="4A2361BA"/>
    <w:rsid w:val="4CAB24B9"/>
    <w:rsid w:val="4EA85E87"/>
    <w:rsid w:val="4FCB2904"/>
    <w:rsid w:val="51347EA6"/>
    <w:rsid w:val="517D7C2E"/>
    <w:rsid w:val="5268443A"/>
    <w:rsid w:val="52937DA0"/>
    <w:rsid w:val="534F19DD"/>
    <w:rsid w:val="54D76361"/>
    <w:rsid w:val="5AB66CE2"/>
    <w:rsid w:val="5B060C94"/>
    <w:rsid w:val="5C525349"/>
    <w:rsid w:val="5DD3013A"/>
    <w:rsid w:val="5FFE707D"/>
    <w:rsid w:val="62805B2D"/>
    <w:rsid w:val="62874BFA"/>
    <w:rsid w:val="62A52B40"/>
    <w:rsid w:val="630D44A4"/>
    <w:rsid w:val="642B176B"/>
    <w:rsid w:val="65FC0F1A"/>
    <w:rsid w:val="665723A3"/>
    <w:rsid w:val="685E6C45"/>
    <w:rsid w:val="6DB27C88"/>
    <w:rsid w:val="6FA846E1"/>
    <w:rsid w:val="755977BC"/>
    <w:rsid w:val="76042D01"/>
    <w:rsid w:val="77165DBC"/>
    <w:rsid w:val="78197713"/>
    <w:rsid w:val="7A5F485D"/>
    <w:rsid w:val="7D2D1C58"/>
    <w:rsid w:val="7D4A0862"/>
    <w:rsid w:val="7E5219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unhideWhenUsed/>
    <w:qFormat/>
    <w:uiPriority w:val="99"/>
    <w:pPr>
      <w:spacing w:after="120"/>
    </w:pPr>
  </w:style>
  <w:style w:type="paragraph" w:styleId="4">
    <w:name w:val="Body Text Indent"/>
    <w:basedOn w:val="1"/>
    <w:qFormat/>
    <w:uiPriority w:val="0"/>
    <w:pPr>
      <w:spacing w:after="120" w:afterAutospacing="0"/>
      <w:ind w:left="420" w:leftChars="200"/>
    </w:pPr>
  </w:style>
  <w:style w:type="paragraph" w:styleId="5">
    <w:name w:val="footer"/>
    <w:basedOn w:val="1"/>
    <w:qFormat/>
    <w:uiPriority w:val="0"/>
    <w:pPr>
      <w:tabs>
        <w:tab w:val="center" w:pos="4153"/>
        <w:tab w:val="right" w:pos="8306"/>
      </w:tabs>
      <w:snapToGrid w:val="0"/>
      <w:jc w:val="left"/>
    </w:pPr>
    <w:rPr>
      <w:sz w:val="18"/>
    </w:rPr>
  </w:style>
  <w:style w:type="paragraph" w:styleId="6">
    <w:name w:val="Normal (Web)"/>
    <w:basedOn w:val="1"/>
    <w:qFormat/>
    <w:uiPriority w:val="0"/>
    <w:pPr>
      <w:spacing w:beforeAutospacing="1" w:afterAutospacing="1"/>
      <w:jc w:val="left"/>
    </w:pPr>
    <w:rPr>
      <w:kern w:val="0"/>
      <w:sz w:val="24"/>
    </w:rPr>
  </w:style>
  <w:style w:type="paragraph" w:styleId="7">
    <w:name w:val="Body Text First Indent 2"/>
    <w:basedOn w:val="4"/>
    <w:qFormat/>
    <w:uiPriority w:val="0"/>
    <w:pPr>
      <w:ind w:left="0" w:leftChars="0" w:firstLine="420" w:firstLineChars="200"/>
    </w:p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basedOn w:val="10"/>
    <w:qFormat/>
    <w:uiPriority w:val="0"/>
  </w:style>
  <w:style w:type="paragraph" w:customStyle="1" w:styleId="12">
    <w:name w:val="Revision"/>
    <w:hidden/>
    <w:unhideWhenUsed/>
    <w:qFormat/>
    <w:uiPriority w:val="99"/>
    <w:rPr>
      <w:rFonts w:ascii="Calibri" w:hAnsi="Calibri" w:eastAsia="宋体" w:cs="Times New Roman"/>
      <w:kern w:val="2"/>
      <w:sz w:val="21"/>
      <w:szCs w:val="24"/>
      <w:lang w:val="en-US" w:eastAsia="zh-CN" w:bidi="ar-SA"/>
    </w:rPr>
  </w:style>
  <w:style w:type="paragraph" w:customStyle="1" w:styleId="13">
    <w:name w:val="正文首行缩进1"/>
    <w:basedOn w:val="3"/>
    <w:qFormat/>
    <w:uiPriority w:val="0"/>
    <w:pPr>
      <w:adjustRightInd w:val="0"/>
      <w:snapToGrid w:val="0"/>
      <w:spacing w:line="360" w:lineRule="auto"/>
      <w:ind w:firstLine="420" w:firstLineChars="100"/>
    </w:pPr>
    <w:rPr>
      <w:rFonts w:ascii="Calibri" w:hAnsi="Calibri" w:eastAsia="华文仿宋"/>
      <w:sz w:val="32"/>
      <w:szCs w:val="24"/>
    </w:rPr>
  </w:style>
  <w:style w:type="paragraph" w:customStyle="1" w:styleId="14">
    <w:name w:val="Table Paragraph"/>
    <w:basedOn w:val="1"/>
    <w:qFormat/>
    <w:uiPriority w:val="1"/>
    <w:pPr>
      <w:jc w:val="left"/>
    </w:pPr>
    <w:rPr>
      <w:kern w:val="0"/>
      <w:sz w:val="22"/>
      <w:lang w:eastAsia="en-US"/>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河源市农业局</Company>
  <Pages>10</Pages>
  <Words>1766</Words>
  <Characters>1794</Characters>
  <Lines>28</Lines>
  <Paragraphs>8</Paragraphs>
  <TotalTime>23</TotalTime>
  <ScaleCrop>false</ScaleCrop>
  <LinksUpToDate>false</LinksUpToDate>
  <CharactersWithSpaces>2858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2022-07-26T08:16:00Z</dcterms:created>
  <dc:creator>WPS_1532919077</dc:creator>
  <cp:lastModifiedBy>海科</cp:lastModifiedBy>
  <cp:lastPrinted>2025-06-23T03:50:00Z</cp:lastPrinted>
  <dcterms:modified xsi:type="dcterms:W3CDTF">2026-07-26T10:51:27Z</dcterms:modified>
  <dc:title>“万绿河源”农产品区域公用品牌</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8C02D1F944A3404091D80E86178D4712_13</vt:lpwstr>
  </property>
  <property fmtid="{D5CDD505-2E9C-101B-9397-08002B2CF9AE}" pid="4" name="KSOTemplateDocerSaveRecord">
    <vt:lpwstr>eyJoZGlkIjoiN2FkN2RjODlmZDc3MDVkMmJmZGY1MTBmNjk5NjYyNGIiLCJ1c2VySWQiOiIyNjA4NTg3NjUifQ==</vt:lpwstr>
  </property>
</Properties>
</file>