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32F8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44"/>
          <w:szCs w:val="44"/>
          <w:highlight w:val="none"/>
          <w:lang w:val="en-US" w:eastAsia="zh-CN"/>
        </w:rPr>
        <w:t>附件2：</w:t>
      </w:r>
    </w:p>
    <w:p w14:paraId="5A9478E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仿宋" w:hAnsi="仿宋" w:eastAsia="仿宋" w:cs="仿宋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44"/>
          <w:szCs w:val="44"/>
          <w:highlight w:val="none"/>
          <w:lang w:val="en-US" w:eastAsia="zh-CN"/>
        </w:rPr>
        <w:t>河源市农产品区域公用品牌“万绿河源”使用管理分则（山茶油、活鱼）</w:t>
      </w:r>
    </w:p>
    <w:p w14:paraId="41D5787B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200"/>
        <w:jc w:val="center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</w:p>
    <w:p w14:paraId="3BB43B78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 为细化落实《河源市农产品区域公用品牌“万绿河源”使用管理细则》，保障“万绿河源”品牌下特定农产品的独特品质与市场声誉，河源市农业产业化龙头企业协会将山茶油、活鱼两类农产品纳入河源市特色农产品，并制定特定本分则。</w:t>
      </w:r>
    </w:p>
    <w:p w14:paraId="1169CA64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 本分则是《河源市农产品区域公用品牌“万绿河源”使用管理细则》的组成部分与重要补充。申请使用“万绿河源”品牌于山茶油、活鱼产品的申请人，除符合细则规定外，应同时满足本分则规定的特定条件。</w:t>
      </w:r>
    </w:p>
    <w:p w14:paraId="48F759C3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 河源市农业产业化龙头企业协会负责本分则的实施、监督与管理。</w:t>
      </w:r>
    </w:p>
    <w:p w14:paraId="43BE1CD8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 申请使用“万绿河源”品牌的山茶油产品，应符合以下要求：</w:t>
      </w:r>
    </w:p>
    <w:p w14:paraId="3A51E0A6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（一）地理环境应为海拔高度100~800m，土壤类型为砂质红壤、黄壤、黄红壤，土层厚度≥80cm，有机质含量≥2.0%，土壤 pH 值 5.0~6.0；</w:t>
      </w:r>
    </w:p>
    <w:p w14:paraId="0977C41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（二）栽培应采用无性繁殖育苗，11月下旬至次年3月，苗木萌动前，选择阴天或晴天的早晚定植。以株行距（2.0~3.0）m×3.0m 的密度进行栽植，每 667 ㎡栽植 74~110 株。施肥以有机肥为主，每年每株施用有机肥 1~2kg。</w:t>
      </w:r>
    </w:p>
    <w:p w14:paraId="1654E713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（三）采收应在霜降前5天左右，在少量果实出现裂痕，果皮光滑、色泽变亮，种壳呈深黑色或棕褐色、有光泽，种仁白中带黄，呈现油亮时采收。采收后在干燥、阴凉、通风的室内堆放4-5天。茶果采收后4个月内完成压榨。</w:t>
      </w:r>
    </w:p>
    <w:p w14:paraId="32164F4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（四）加工工艺遵循脱果壳、清理除杂、干燥、压榨、去杂。清除杂志含量≤0.1%；油茶籽烘干至水分≤8.0%，烘干温度≤60℃；低温压榨至饼中残油≤8.0%，温度≤70℃；过滤去除杂质，滤后杂质≤0.2%。</w:t>
      </w:r>
    </w:p>
    <w:p w14:paraId="3CFBD963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（五）山茶油产品应为</w:t>
      </w:r>
      <w:r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色泽淡黄至金黄，油体清透、明亮，久置无沉淀。气味香浓，具有清淡植物草本味。口感清爽顺滑、不黏腻，无苦涩味。油酸 76.0%~87.0%，亚油酸 7.0%~14.0%，亚麻酸≤1.4%，过氧化值≤0.20g/100g，运动黏度（26~20℃）70.0~95.0m ㎡/s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。</w:t>
      </w:r>
    </w:p>
    <w:p w14:paraId="13C33C4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经公告核准使用“龙川山茶油”地理标志产品专用标志的生产者，可以视为已符合前款规定的情形。</w:t>
      </w:r>
    </w:p>
    <w:p w14:paraId="798B9B63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 申请使用“万绿河源”品牌的活鱼产品，应符合以下要求：</w:t>
      </w:r>
    </w:p>
    <w:p w14:paraId="4C895AA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（一）产地生态环境良好、无污染的地区，距离公路、铁路、生活区50米以上，距离工矿企业1公里以上。捕捞工具无毒、无污染。</w:t>
      </w:r>
    </w:p>
    <w:p w14:paraId="7337BB33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（二）养殖活鱼采用健康养殖、生态养殖方式。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养殖尾水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经处理达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到广东省地方标准《水产养殖尾水排放标准》（DB44/ 2462-2024）要求后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排放，不污染水域生态环境。</w:t>
      </w:r>
    </w:p>
    <w:p w14:paraId="57BF058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（三）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海水鱼产品体态匀称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无畸形,鱼体完整,无破肚，肛门紧缩。鳃丝清晰,呈鲜红色,黏液透明。眼球饱满,角膜清晰。体表呈鲜鱼固有色泽,花纹清晰；有鳞鱼鳞片紧密,不易脱落,体表黏液透明。肉质有弹性,切面有光泽、肌纤维清晰。体表和鳃丝无异味，</w:t>
      </w:r>
      <w:r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具有鲜海水鱼固有的香味,口感肌肉组织紧密、有弹性,滋味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鲜美。一般海水鱼挥发性盐基氮≤15mg/100g，板鳃鱼类挥发性盐基氮≤40mg/100g。组胺≤30mg/100g。</w:t>
      </w:r>
    </w:p>
    <w:p w14:paraId="1ACC4078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（四）淡水鱼产品</w:t>
      </w:r>
      <w:r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体态匀称无畸形,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鱼体</w:t>
      </w:r>
      <w:r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完整,无破肚，肛门紧缩或稍有凸出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。</w:t>
      </w:r>
      <w:r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鳃弓开张有力,鳃丝清晰,呈鲜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红色</w:t>
      </w:r>
      <w:r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,黏液正常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。</w:t>
      </w:r>
      <w:r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眼球饱满,角膜透明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。体表</w:t>
      </w:r>
      <w:r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呈鲜鱼固有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色泽</w:t>
      </w:r>
      <w:r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,鳞片紧密,不易脱落,体表黏液透明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。</w:t>
      </w:r>
      <w:r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肌肉组织致密,有弹性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。</w:t>
      </w:r>
      <w:r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体表和鳃丝无异味,可食用组织无土腥味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，并具有鲜淡水鱼固有的香味,口感肌肉组织有弹性,滋味鲜美。挥发性盐基氮≤10mg/100g。</w:t>
      </w:r>
    </w:p>
    <w:p w14:paraId="1C30744F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 在山茶油、活鱼产品申请使用“万绿河源”品牌的申请人应当提供证明产品具有符合本分则第四条、第五条</w:t>
      </w:r>
      <w:del w:id="0" w:author="海科" w:date="2026-07-30T22:18:30Z">
        <w:bookmarkStart w:id="0" w:name="_GoBack"/>
        <w:bookmarkEnd w:id="0"/>
        <w:r>
          <w:rPr>
            <w:rFonts w:hint="eastAsia" w:ascii="仿宋" w:hAnsi="仿宋" w:eastAsia="仿宋" w:cs="仿宋"/>
            <w:color w:val="auto"/>
            <w:sz w:val="28"/>
            <w:szCs w:val="28"/>
            <w:highlight w:val="none"/>
            <w:lang w:val="en-US" w:eastAsia="zh-CN"/>
          </w:rPr>
          <w:delText>、</w:delText>
        </w:r>
      </w:del>
      <w:del w:id="1" w:author="海科" w:date="2026-07-30T22:18:26Z">
        <w:r>
          <w:rPr>
            <w:rFonts w:hint="eastAsia" w:ascii="仿宋" w:hAnsi="仿宋" w:eastAsia="仿宋" w:cs="仿宋"/>
            <w:color w:val="auto"/>
            <w:sz w:val="28"/>
            <w:szCs w:val="28"/>
            <w:highlight w:val="none"/>
            <w:lang w:val="en-US" w:eastAsia="zh-CN"/>
          </w:rPr>
          <w:delText>第六条</w:delText>
        </w:r>
      </w:del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生产工艺、特定品质的检测文件等；</w:t>
      </w:r>
    </w:p>
    <w:p w14:paraId="4E7D23CE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 对于本分则未提及事宜，均以《河源市农产品区域公用品牌“万绿河源”使用管理细则》及其他相关规定为准。</w:t>
      </w:r>
    </w:p>
    <w:p w14:paraId="3BF3756D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 河源市农业产业化龙头企业协会可根据产业发展和市场反馈，适时对本细则进行修订和完善。</w:t>
      </w:r>
    </w:p>
    <w:p w14:paraId="78229B4D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 本细则由河源市农业产业化龙头企业协会负责解释，自发布之日起试行。</w:t>
      </w:r>
    </w:p>
    <w:p w14:paraId="56A56E13">
      <w:pPr>
        <w:keepNext w:val="0"/>
        <w:keepLines w:val="0"/>
        <w:pageBreakBefore w:val="0"/>
        <w:widowControl w:val="0"/>
        <w:numPr>
          <w:ilvl w:val="-1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leftChars="200" w:firstLine="0" w:firstLineChars="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248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05913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F2991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F2991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1A0654"/>
    <w:multiLevelType w:val="singleLevel"/>
    <w:tmpl w:val="B81A0654"/>
    <w:lvl w:ilvl="0" w:tentative="0">
      <w:start w:val="1"/>
      <w:numFmt w:val="chineseCounting"/>
      <w:suff w:val="nothing"/>
      <w:lvlText w:val="第%1条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海科">
    <w15:presenceInfo w15:providerId="None" w15:userId="海科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64E69"/>
    <w:rsid w:val="00416FA2"/>
    <w:rsid w:val="005E7D11"/>
    <w:rsid w:val="007A4E9E"/>
    <w:rsid w:val="00A54E34"/>
    <w:rsid w:val="00F77397"/>
    <w:rsid w:val="010A6538"/>
    <w:rsid w:val="010C29B1"/>
    <w:rsid w:val="01115B19"/>
    <w:rsid w:val="01564949"/>
    <w:rsid w:val="015C48BA"/>
    <w:rsid w:val="017D08D9"/>
    <w:rsid w:val="01E03DFF"/>
    <w:rsid w:val="020C008E"/>
    <w:rsid w:val="023A5F04"/>
    <w:rsid w:val="025A529E"/>
    <w:rsid w:val="027427F8"/>
    <w:rsid w:val="028E6486"/>
    <w:rsid w:val="02947B9C"/>
    <w:rsid w:val="02A147E9"/>
    <w:rsid w:val="02F772B3"/>
    <w:rsid w:val="03012A48"/>
    <w:rsid w:val="03192A63"/>
    <w:rsid w:val="035F6345"/>
    <w:rsid w:val="0385634A"/>
    <w:rsid w:val="03C36AB4"/>
    <w:rsid w:val="03D90444"/>
    <w:rsid w:val="040B1F0B"/>
    <w:rsid w:val="040D4211"/>
    <w:rsid w:val="041214D8"/>
    <w:rsid w:val="042751F8"/>
    <w:rsid w:val="04864E29"/>
    <w:rsid w:val="056F7375"/>
    <w:rsid w:val="0570190A"/>
    <w:rsid w:val="058A6570"/>
    <w:rsid w:val="05FA2885"/>
    <w:rsid w:val="06276974"/>
    <w:rsid w:val="064B4B6B"/>
    <w:rsid w:val="065B7D0E"/>
    <w:rsid w:val="0661499C"/>
    <w:rsid w:val="06AC12AF"/>
    <w:rsid w:val="06F07ABB"/>
    <w:rsid w:val="07203C19"/>
    <w:rsid w:val="074D717F"/>
    <w:rsid w:val="0782379F"/>
    <w:rsid w:val="07A1192D"/>
    <w:rsid w:val="07AF22F0"/>
    <w:rsid w:val="081952B3"/>
    <w:rsid w:val="08F83980"/>
    <w:rsid w:val="09487E36"/>
    <w:rsid w:val="09A432A2"/>
    <w:rsid w:val="09D75426"/>
    <w:rsid w:val="0A0C024D"/>
    <w:rsid w:val="0A1E4802"/>
    <w:rsid w:val="0A403DCE"/>
    <w:rsid w:val="0B2B190D"/>
    <w:rsid w:val="0B486A8C"/>
    <w:rsid w:val="0B53553E"/>
    <w:rsid w:val="0B671F05"/>
    <w:rsid w:val="0B91236D"/>
    <w:rsid w:val="0B9F01C5"/>
    <w:rsid w:val="0BBD08A0"/>
    <w:rsid w:val="0C5D6CD8"/>
    <w:rsid w:val="0CC301E8"/>
    <w:rsid w:val="0D074274"/>
    <w:rsid w:val="0D4E1EA3"/>
    <w:rsid w:val="0D66009B"/>
    <w:rsid w:val="0E20296F"/>
    <w:rsid w:val="0E8339BC"/>
    <w:rsid w:val="0EE91E83"/>
    <w:rsid w:val="0F046F6C"/>
    <w:rsid w:val="0F0B4650"/>
    <w:rsid w:val="0F4D04A9"/>
    <w:rsid w:val="0F8732BE"/>
    <w:rsid w:val="0FA968B1"/>
    <w:rsid w:val="0FAC5709"/>
    <w:rsid w:val="0FFC7A78"/>
    <w:rsid w:val="103A58B2"/>
    <w:rsid w:val="10552CBA"/>
    <w:rsid w:val="109D1177"/>
    <w:rsid w:val="10D02C0B"/>
    <w:rsid w:val="113C4258"/>
    <w:rsid w:val="114D134F"/>
    <w:rsid w:val="11566576"/>
    <w:rsid w:val="115D26B4"/>
    <w:rsid w:val="116E526D"/>
    <w:rsid w:val="117059F7"/>
    <w:rsid w:val="1189548D"/>
    <w:rsid w:val="11D16BFE"/>
    <w:rsid w:val="11EA1503"/>
    <w:rsid w:val="11FE7297"/>
    <w:rsid w:val="120F3114"/>
    <w:rsid w:val="129001E8"/>
    <w:rsid w:val="129B2956"/>
    <w:rsid w:val="12B14F97"/>
    <w:rsid w:val="1376041F"/>
    <w:rsid w:val="139B3268"/>
    <w:rsid w:val="13AB62CF"/>
    <w:rsid w:val="13F05A62"/>
    <w:rsid w:val="141C0EE9"/>
    <w:rsid w:val="14265CB6"/>
    <w:rsid w:val="144B0EEA"/>
    <w:rsid w:val="14771CDF"/>
    <w:rsid w:val="14891B03"/>
    <w:rsid w:val="15311E8E"/>
    <w:rsid w:val="15854A0E"/>
    <w:rsid w:val="15EB3A55"/>
    <w:rsid w:val="15F1786F"/>
    <w:rsid w:val="163E337B"/>
    <w:rsid w:val="164B51D1"/>
    <w:rsid w:val="169A65E5"/>
    <w:rsid w:val="16D026BB"/>
    <w:rsid w:val="16D23887"/>
    <w:rsid w:val="1723614E"/>
    <w:rsid w:val="17614581"/>
    <w:rsid w:val="17EA04AD"/>
    <w:rsid w:val="18804FF8"/>
    <w:rsid w:val="18866BBA"/>
    <w:rsid w:val="188B79E0"/>
    <w:rsid w:val="19353F17"/>
    <w:rsid w:val="193E3FAE"/>
    <w:rsid w:val="195D104A"/>
    <w:rsid w:val="196640D0"/>
    <w:rsid w:val="19B60BB4"/>
    <w:rsid w:val="19BA1A24"/>
    <w:rsid w:val="1A4A3FE0"/>
    <w:rsid w:val="1A9505D5"/>
    <w:rsid w:val="1AFE60E9"/>
    <w:rsid w:val="1B22670C"/>
    <w:rsid w:val="1B9B7E5A"/>
    <w:rsid w:val="1BD34856"/>
    <w:rsid w:val="1BE614F8"/>
    <w:rsid w:val="1C03005B"/>
    <w:rsid w:val="1C24274C"/>
    <w:rsid w:val="1C536F80"/>
    <w:rsid w:val="1C5A56E6"/>
    <w:rsid w:val="1C6A1DFF"/>
    <w:rsid w:val="1C761973"/>
    <w:rsid w:val="1CA63A7D"/>
    <w:rsid w:val="1D2D0AEE"/>
    <w:rsid w:val="1D795028"/>
    <w:rsid w:val="1D7F39B2"/>
    <w:rsid w:val="1D7F48C0"/>
    <w:rsid w:val="1D8665CC"/>
    <w:rsid w:val="1DF0613F"/>
    <w:rsid w:val="1DFC5BB2"/>
    <w:rsid w:val="1DFF510F"/>
    <w:rsid w:val="1E664A0F"/>
    <w:rsid w:val="1E996C77"/>
    <w:rsid w:val="1EAA5582"/>
    <w:rsid w:val="1EAD6D33"/>
    <w:rsid w:val="1F084EE0"/>
    <w:rsid w:val="1F085EE0"/>
    <w:rsid w:val="1F214308"/>
    <w:rsid w:val="20267F71"/>
    <w:rsid w:val="206A5E4C"/>
    <w:rsid w:val="20A83220"/>
    <w:rsid w:val="20F12949"/>
    <w:rsid w:val="214174ED"/>
    <w:rsid w:val="21417A39"/>
    <w:rsid w:val="215326A6"/>
    <w:rsid w:val="21735CA5"/>
    <w:rsid w:val="21EF706B"/>
    <w:rsid w:val="21F14B22"/>
    <w:rsid w:val="21FD3C88"/>
    <w:rsid w:val="222972E3"/>
    <w:rsid w:val="22356D36"/>
    <w:rsid w:val="22374946"/>
    <w:rsid w:val="223B259E"/>
    <w:rsid w:val="22407046"/>
    <w:rsid w:val="224B705D"/>
    <w:rsid w:val="22E520E8"/>
    <w:rsid w:val="22F23892"/>
    <w:rsid w:val="238849F3"/>
    <w:rsid w:val="23BB399E"/>
    <w:rsid w:val="23DA01AD"/>
    <w:rsid w:val="24537E66"/>
    <w:rsid w:val="24975A86"/>
    <w:rsid w:val="24CC7095"/>
    <w:rsid w:val="24E57F07"/>
    <w:rsid w:val="25734955"/>
    <w:rsid w:val="25901C6E"/>
    <w:rsid w:val="25AE20A6"/>
    <w:rsid w:val="25CD0281"/>
    <w:rsid w:val="25D0124F"/>
    <w:rsid w:val="264A7253"/>
    <w:rsid w:val="26A60202"/>
    <w:rsid w:val="26DE5BEE"/>
    <w:rsid w:val="26E750B2"/>
    <w:rsid w:val="271D560E"/>
    <w:rsid w:val="273D46C2"/>
    <w:rsid w:val="280B656E"/>
    <w:rsid w:val="28513664"/>
    <w:rsid w:val="288874B8"/>
    <w:rsid w:val="28955877"/>
    <w:rsid w:val="28A41BFF"/>
    <w:rsid w:val="28BD4D07"/>
    <w:rsid w:val="28DF5EE8"/>
    <w:rsid w:val="28F67E79"/>
    <w:rsid w:val="290C55A9"/>
    <w:rsid w:val="2988246F"/>
    <w:rsid w:val="29BD430C"/>
    <w:rsid w:val="2A3F4BF5"/>
    <w:rsid w:val="2A7B4A8D"/>
    <w:rsid w:val="2A8023AA"/>
    <w:rsid w:val="2A846AAC"/>
    <w:rsid w:val="2AE82B97"/>
    <w:rsid w:val="2AF3311B"/>
    <w:rsid w:val="2AF45D26"/>
    <w:rsid w:val="2AFA1945"/>
    <w:rsid w:val="2B193698"/>
    <w:rsid w:val="2B45448D"/>
    <w:rsid w:val="2B6D6339"/>
    <w:rsid w:val="2B864215"/>
    <w:rsid w:val="2BEB6DE3"/>
    <w:rsid w:val="2C0B2E8A"/>
    <w:rsid w:val="2D22764F"/>
    <w:rsid w:val="2D9D235F"/>
    <w:rsid w:val="2D9E0D4B"/>
    <w:rsid w:val="2DD73472"/>
    <w:rsid w:val="2DF81B7A"/>
    <w:rsid w:val="2E165C6D"/>
    <w:rsid w:val="2E3868E1"/>
    <w:rsid w:val="2E5A5F42"/>
    <w:rsid w:val="2E892351"/>
    <w:rsid w:val="2EB06033"/>
    <w:rsid w:val="2ED4747E"/>
    <w:rsid w:val="2F792957"/>
    <w:rsid w:val="2FB20F90"/>
    <w:rsid w:val="2FCD4A51"/>
    <w:rsid w:val="2FE9442E"/>
    <w:rsid w:val="2FFC2B9A"/>
    <w:rsid w:val="308E5DB6"/>
    <w:rsid w:val="31255B75"/>
    <w:rsid w:val="31551114"/>
    <w:rsid w:val="316244E8"/>
    <w:rsid w:val="318615CB"/>
    <w:rsid w:val="31DC3606"/>
    <w:rsid w:val="322D6D76"/>
    <w:rsid w:val="32417FE9"/>
    <w:rsid w:val="32450250"/>
    <w:rsid w:val="32581CDF"/>
    <w:rsid w:val="327D275F"/>
    <w:rsid w:val="32870EE7"/>
    <w:rsid w:val="32C1403B"/>
    <w:rsid w:val="330B1B18"/>
    <w:rsid w:val="338B3F09"/>
    <w:rsid w:val="33BB25E5"/>
    <w:rsid w:val="34000EC8"/>
    <w:rsid w:val="340158FF"/>
    <w:rsid w:val="342D4519"/>
    <w:rsid w:val="34585BF7"/>
    <w:rsid w:val="352A14C5"/>
    <w:rsid w:val="35870802"/>
    <w:rsid w:val="35BC359E"/>
    <w:rsid w:val="35EB1B74"/>
    <w:rsid w:val="36256637"/>
    <w:rsid w:val="364A2958"/>
    <w:rsid w:val="36BB584C"/>
    <w:rsid w:val="36E53B49"/>
    <w:rsid w:val="37453825"/>
    <w:rsid w:val="376509F8"/>
    <w:rsid w:val="37B9494A"/>
    <w:rsid w:val="37F272A2"/>
    <w:rsid w:val="380562C5"/>
    <w:rsid w:val="385134AC"/>
    <w:rsid w:val="3882287D"/>
    <w:rsid w:val="38826544"/>
    <w:rsid w:val="38C74364"/>
    <w:rsid w:val="391E7FE2"/>
    <w:rsid w:val="391F631E"/>
    <w:rsid w:val="395D152B"/>
    <w:rsid w:val="39777B02"/>
    <w:rsid w:val="397D1432"/>
    <w:rsid w:val="39975070"/>
    <w:rsid w:val="39F67FEE"/>
    <w:rsid w:val="3A215A2B"/>
    <w:rsid w:val="3A88267B"/>
    <w:rsid w:val="3AB46F3A"/>
    <w:rsid w:val="3B0A6B5A"/>
    <w:rsid w:val="3B3F39D5"/>
    <w:rsid w:val="3B6E533A"/>
    <w:rsid w:val="3BB84297"/>
    <w:rsid w:val="3BC14497"/>
    <w:rsid w:val="3C9943D8"/>
    <w:rsid w:val="3CA926B1"/>
    <w:rsid w:val="3CD02756"/>
    <w:rsid w:val="3D2008B6"/>
    <w:rsid w:val="3D2B7A1A"/>
    <w:rsid w:val="3D393BB1"/>
    <w:rsid w:val="3D443BB3"/>
    <w:rsid w:val="3D531014"/>
    <w:rsid w:val="3D986795"/>
    <w:rsid w:val="3DC63FAB"/>
    <w:rsid w:val="3E2B01B3"/>
    <w:rsid w:val="3E3F06C5"/>
    <w:rsid w:val="3E4F541F"/>
    <w:rsid w:val="3E6A3919"/>
    <w:rsid w:val="3E853663"/>
    <w:rsid w:val="3E88226F"/>
    <w:rsid w:val="3EE31CAB"/>
    <w:rsid w:val="3F416F22"/>
    <w:rsid w:val="3F5875BD"/>
    <w:rsid w:val="3FC619D0"/>
    <w:rsid w:val="3FC67D94"/>
    <w:rsid w:val="400224F5"/>
    <w:rsid w:val="400E2C48"/>
    <w:rsid w:val="40500482"/>
    <w:rsid w:val="4058143A"/>
    <w:rsid w:val="4081789B"/>
    <w:rsid w:val="40BA692C"/>
    <w:rsid w:val="411D5E94"/>
    <w:rsid w:val="41C0047C"/>
    <w:rsid w:val="41D30F9F"/>
    <w:rsid w:val="41DA0C77"/>
    <w:rsid w:val="42502DE3"/>
    <w:rsid w:val="425A6618"/>
    <w:rsid w:val="43212C92"/>
    <w:rsid w:val="4356515F"/>
    <w:rsid w:val="43696F7C"/>
    <w:rsid w:val="43EA7528"/>
    <w:rsid w:val="44334A09"/>
    <w:rsid w:val="44380EE4"/>
    <w:rsid w:val="447251FF"/>
    <w:rsid w:val="4510185F"/>
    <w:rsid w:val="45207916"/>
    <w:rsid w:val="452F01D7"/>
    <w:rsid w:val="45386828"/>
    <w:rsid w:val="456F4189"/>
    <w:rsid w:val="45A32E70"/>
    <w:rsid w:val="45EB7768"/>
    <w:rsid w:val="46250F29"/>
    <w:rsid w:val="46AC5EC0"/>
    <w:rsid w:val="46B7486B"/>
    <w:rsid w:val="46D00713"/>
    <w:rsid w:val="477B5214"/>
    <w:rsid w:val="47A619B8"/>
    <w:rsid w:val="47AE0D85"/>
    <w:rsid w:val="481433C1"/>
    <w:rsid w:val="484326E5"/>
    <w:rsid w:val="488937B4"/>
    <w:rsid w:val="48923C5F"/>
    <w:rsid w:val="48E96000"/>
    <w:rsid w:val="49225812"/>
    <w:rsid w:val="494E01FB"/>
    <w:rsid w:val="495B1D5A"/>
    <w:rsid w:val="49627520"/>
    <w:rsid w:val="49BA510F"/>
    <w:rsid w:val="4A327633"/>
    <w:rsid w:val="4A7B40E6"/>
    <w:rsid w:val="4ABC18A3"/>
    <w:rsid w:val="4AEA42A0"/>
    <w:rsid w:val="4B257098"/>
    <w:rsid w:val="4BC6087B"/>
    <w:rsid w:val="4BCF3BD3"/>
    <w:rsid w:val="4C190AD8"/>
    <w:rsid w:val="4C4010D6"/>
    <w:rsid w:val="4C627D64"/>
    <w:rsid w:val="4C640230"/>
    <w:rsid w:val="4C7B73ED"/>
    <w:rsid w:val="4CB31F14"/>
    <w:rsid w:val="4CE85856"/>
    <w:rsid w:val="4D6421AB"/>
    <w:rsid w:val="4D9A08C5"/>
    <w:rsid w:val="4DA355DD"/>
    <w:rsid w:val="4DD03C33"/>
    <w:rsid w:val="4DD168CA"/>
    <w:rsid w:val="4E116B08"/>
    <w:rsid w:val="4E8830AE"/>
    <w:rsid w:val="4ECA0294"/>
    <w:rsid w:val="4EDE1B26"/>
    <w:rsid w:val="4F2F4308"/>
    <w:rsid w:val="4F604B42"/>
    <w:rsid w:val="4F856392"/>
    <w:rsid w:val="4F996CEF"/>
    <w:rsid w:val="4FB627F7"/>
    <w:rsid w:val="50275355"/>
    <w:rsid w:val="502E69EF"/>
    <w:rsid w:val="50884351"/>
    <w:rsid w:val="50C3182D"/>
    <w:rsid w:val="50E83041"/>
    <w:rsid w:val="510D12CF"/>
    <w:rsid w:val="512200B2"/>
    <w:rsid w:val="514E3F79"/>
    <w:rsid w:val="51534A93"/>
    <w:rsid w:val="51907700"/>
    <w:rsid w:val="520B14C8"/>
    <w:rsid w:val="520E6AD8"/>
    <w:rsid w:val="528B31A1"/>
    <w:rsid w:val="53181618"/>
    <w:rsid w:val="533B56AA"/>
    <w:rsid w:val="53874D93"/>
    <w:rsid w:val="539735F8"/>
    <w:rsid w:val="53975813"/>
    <w:rsid w:val="53A717D8"/>
    <w:rsid w:val="53AD15DB"/>
    <w:rsid w:val="540A21A6"/>
    <w:rsid w:val="541959B4"/>
    <w:rsid w:val="541C54DC"/>
    <w:rsid w:val="54423952"/>
    <w:rsid w:val="546F5F99"/>
    <w:rsid w:val="54731A40"/>
    <w:rsid w:val="54B25E40"/>
    <w:rsid w:val="54E7376E"/>
    <w:rsid w:val="54E962D6"/>
    <w:rsid w:val="54F20023"/>
    <w:rsid w:val="554B7EFC"/>
    <w:rsid w:val="555F012D"/>
    <w:rsid w:val="55B50C7A"/>
    <w:rsid w:val="55F867FB"/>
    <w:rsid w:val="562714CC"/>
    <w:rsid w:val="56DC7584"/>
    <w:rsid w:val="57CC79D8"/>
    <w:rsid w:val="580C1D0B"/>
    <w:rsid w:val="585405B2"/>
    <w:rsid w:val="58B575DB"/>
    <w:rsid w:val="596E159C"/>
    <w:rsid w:val="59837DAB"/>
    <w:rsid w:val="59940185"/>
    <w:rsid w:val="599B4251"/>
    <w:rsid w:val="59B81CC8"/>
    <w:rsid w:val="59B82BFA"/>
    <w:rsid w:val="5A111CF9"/>
    <w:rsid w:val="5A2F7BB0"/>
    <w:rsid w:val="5ABD72ED"/>
    <w:rsid w:val="5AE445AB"/>
    <w:rsid w:val="5B130B41"/>
    <w:rsid w:val="5B2759F0"/>
    <w:rsid w:val="5B4F74CF"/>
    <w:rsid w:val="5B6141DA"/>
    <w:rsid w:val="5BAF1F56"/>
    <w:rsid w:val="5BCA1CC1"/>
    <w:rsid w:val="5C125416"/>
    <w:rsid w:val="5C543A7D"/>
    <w:rsid w:val="5C58097A"/>
    <w:rsid w:val="5D1F6922"/>
    <w:rsid w:val="5D414205"/>
    <w:rsid w:val="5D661F85"/>
    <w:rsid w:val="5D902A97"/>
    <w:rsid w:val="5DBE68A0"/>
    <w:rsid w:val="5E193DBD"/>
    <w:rsid w:val="5E285137"/>
    <w:rsid w:val="5E3176CE"/>
    <w:rsid w:val="5E745048"/>
    <w:rsid w:val="5E92274E"/>
    <w:rsid w:val="5ED62F3B"/>
    <w:rsid w:val="5F170B41"/>
    <w:rsid w:val="5F2040BD"/>
    <w:rsid w:val="5F317460"/>
    <w:rsid w:val="5F4873E5"/>
    <w:rsid w:val="5FD417F1"/>
    <w:rsid w:val="5FF11845"/>
    <w:rsid w:val="60010675"/>
    <w:rsid w:val="600B12DB"/>
    <w:rsid w:val="604F7DD7"/>
    <w:rsid w:val="606C3A03"/>
    <w:rsid w:val="60DF620F"/>
    <w:rsid w:val="60EF0272"/>
    <w:rsid w:val="6108747D"/>
    <w:rsid w:val="614766DE"/>
    <w:rsid w:val="61757932"/>
    <w:rsid w:val="61BE46B8"/>
    <w:rsid w:val="61CE2F40"/>
    <w:rsid w:val="621C5807"/>
    <w:rsid w:val="62B40FD5"/>
    <w:rsid w:val="62CC4571"/>
    <w:rsid w:val="63273E9D"/>
    <w:rsid w:val="63331044"/>
    <w:rsid w:val="634E556D"/>
    <w:rsid w:val="63540E80"/>
    <w:rsid w:val="63556314"/>
    <w:rsid w:val="638F237E"/>
    <w:rsid w:val="63A55D60"/>
    <w:rsid w:val="63C908F6"/>
    <w:rsid w:val="63DD1E87"/>
    <w:rsid w:val="63EB379D"/>
    <w:rsid w:val="63FC14CD"/>
    <w:rsid w:val="6432748E"/>
    <w:rsid w:val="644D4224"/>
    <w:rsid w:val="64560EF9"/>
    <w:rsid w:val="6461518D"/>
    <w:rsid w:val="648A6492"/>
    <w:rsid w:val="64A20DBA"/>
    <w:rsid w:val="651A3995"/>
    <w:rsid w:val="65385EEE"/>
    <w:rsid w:val="654F6AA6"/>
    <w:rsid w:val="65667DF8"/>
    <w:rsid w:val="657C69F3"/>
    <w:rsid w:val="65A83B28"/>
    <w:rsid w:val="65B80C70"/>
    <w:rsid w:val="65E07311"/>
    <w:rsid w:val="65EE59AC"/>
    <w:rsid w:val="6627036E"/>
    <w:rsid w:val="66275B41"/>
    <w:rsid w:val="665931A6"/>
    <w:rsid w:val="665D4CD0"/>
    <w:rsid w:val="66616658"/>
    <w:rsid w:val="66B8412D"/>
    <w:rsid w:val="66BD361A"/>
    <w:rsid w:val="66D90610"/>
    <w:rsid w:val="66F36847"/>
    <w:rsid w:val="67B144EB"/>
    <w:rsid w:val="67C87B74"/>
    <w:rsid w:val="683502D7"/>
    <w:rsid w:val="696E5F01"/>
    <w:rsid w:val="6971708A"/>
    <w:rsid w:val="69CA11B9"/>
    <w:rsid w:val="69FA06BD"/>
    <w:rsid w:val="6A1432CD"/>
    <w:rsid w:val="6A9D624C"/>
    <w:rsid w:val="6AB44268"/>
    <w:rsid w:val="6AD74280"/>
    <w:rsid w:val="6B040620"/>
    <w:rsid w:val="6B090119"/>
    <w:rsid w:val="6B4C7487"/>
    <w:rsid w:val="6B62453E"/>
    <w:rsid w:val="6B657D46"/>
    <w:rsid w:val="6B6B19DF"/>
    <w:rsid w:val="6B777044"/>
    <w:rsid w:val="6B981494"/>
    <w:rsid w:val="6BA047ED"/>
    <w:rsid w:val="6BB77A32"/>
    <w:rsid w:val="6BB80373"/>
    <w:rsid w:val="6BBD0EFB"/>
    <w:rsid w:val="6BD11477"/>
    <w:rsid w:val="6C033A1C"/>
    <w:rsid w:val="6C483140"/>
    <w:rsid w:val="6C4C29AD"/>
    <w:rsid w:val="6C502023"/>
    <w:rsid w:val="6C73752B"/>
    <w:rsid w:val="6C7C7E68"/>
    <w:rsid w:val="6CBD1609"/>
    <w:rsid w:val="6D135E16"/>
    <w:rsid w:val="6D396CA7"/>
    <w:rsid w:val="6D4F5DD6"/>
    <w:rsid w:val="6DD95D94"/>
    <w:rsid w:val="6E070B53"/>
    <w:rsid w:val="6E264F3A"/>
    <w:rsid w:val="6E3F1120"/>
    <w:rsid w:val="6EDA1DC4"/>
    <w:rsid w:val="6EEB648C"/>
    <w:rsid w:val="6F0D03EB"/>
    <w:rsid w:val="6F3579E4"/>
    <w:rsid w:val="6F3F0A4F"/>
    <w:rsid w:val="6FA50A4A"/>
    <w:rsid w:val="6FAF0247"/>
    <w:rsid w:val="6FB74F44"/>
    <w:rsid w:val="6FBA35F7"/>
    <w:rsid w:val="6FC00D61"/>
    <w:rsid w:val="6FEC7A95"/>
    <w:rsid w:val="701B0C93"/>
    <w:rsid w:val="703B1B19"/>
    <w:rsid w:val="703E2017"/>
    <w:rsid w:val="70AB265F"/>
    <w:rsid w:val="70E34B94"/>
    <w:rsid w:val="715C5628"/>
    <w:rsid w:val="71AF6B64"/>
    <w:rsid w:val="71CA3DAD"/>
    <w:rsid w:val="71D855D4"/>
    <w:rsid w:val="71DD107A"/>
    <w:rsid w:val="71FF45A7"/>
    <w:rsid w:val="722C547B"/>
    <w:rsid w:val="728F633E"/>
    <w:rsid w:val="72AD085C"/>
    <w:rsid w:val="72C135F3"/>
    <w:rsid w:val="72FF4A25"/>
    <w:rsid w:val="730035C2"/>
    <w:rsid w:val="73537BDE"/>
    <w:rsid w:val="73A239B1"/>
    <w:rsid w:val="740A17EE"/>
    <w:rsid w:val="74127055"/>
    <w:rsid w:val="741444A9"/>
    <w:rsid w:val="741B5358"/>
    <w:rsid w:val="74463A57"/>
    <w:rsid w:val="747F7695"/>
    <w:rsid w:val="74A1532C"/>
    <w:rsid w:val="74D217AB"/>
    <w:rsid w:val="75157FF9"/>
    <w:rsid w:val="75436915"/>
    <w:rsid w:val="75961103"/>
    <w:rsid w:val="759C12DB"/>
    <w:rsid w:val="75A57B9D"/>
    <w:rsid w:val="75EF25F8"/>
    <w:rsid w:val="760B6D06"/>
    <w:rsid w:val="762A7AD4"/>
    <w:rsid w:val="7664278D"/>
    <w:rsid w:val="7671300D"/>
    <w:rsid w:val="76B163FD"/>
    <w:rsid w:val="770245AD"/>
    <w:rsid w:val="77221189"/>
    <w:rsid w:val="77690131"/>
    <w:rsid w:val="7784070D"/>
    <w:rsid w:val="77A05E68"/>
    <w:rsid w:val="77A63819"/>
    <w:rsid w:val="77B96808"/>
    <w:rsid w:val="77F30E29"/>
    <w:rsid w:val="77FE8EA1"/>
    <w:rsid w:val="78020575"/>
    <w:rsid w:val="782A5B6A"/>
    <w:rsid w:val="785726D7"/>
    <w:rsid w:val="78595799"/>
    <w:rsid w:val="785B3680"/>
    <w:rsid w:val="787E407D"/>
    <w:rsid w:val="78A67A87"/>
    <w:rsid w:val="79642B32"/>
    <w:rsid w:val="79C10BDE"/>
    <w:rsid w:val="79D07A75"/>
    <w:rsid w:val="79EE181E"/>
    <w:rsid w:val="7A0C1A6C"/>
    <w:rsid w:val="7A1940E8"/>
    <w:rsid w:val="7A372A63"/>
    <w:rsid w:val="7A4416DF"/>
    <w:rsid w:val="7A955AA2"/>
    <w:rsid w:val="7AB84C85"/>
    <w:rsid w:val="7AE312E0"/>
    <w:rsid w:val="7AFA43F0"/>
    <w:rsid w:val="7B420D86"/>
    <w:rsid w:val="7B430ADD"/>
    <w:rsid w:val="7B7A2964"/>
    <w:rsid w:val="7B9F1D5C"/>
    <w:rsid w:val="7BA14395"/>
    <w:rsid w:val="7BC6204D"/>
    <w:rsid w:val="7BC81F33"/>
    <w:rsid w:val="7C1508DF"/>
    <w:rsid w:val="7C152055"/>
    <w:rsid w:val="7C155F87"/>
    <w:rsid w:val="7C396069"/>
    <w:rsid w:val="7C5619EA"/>
    <w:rsid w:val="7C683105"/>
    <w:rsid w:val="7C981101"/>
    <w:rsid w:val="7CAB2FF1"/>
    <w:rsid w:val="7CB6299D"/>
    <w:rsid w:val="7D245A0E"/>
    <w:rsid w:val="7D3D2ECA"/>
    <w:rsid w:val="7DB457A9"/>
    <w:rsid w:val="7DFB62D2"/>
    <w:rsid w:val="7E640F7B"/>
    <w:rsid w:val="7E7545AA"/>
    <w:rsid w:val="7E9B7924"/>
    <w:rsid w:val="7EA6509E"/>
    <w:rsid w:val="7ED64917"/>
    <w:rsid w:val="7EEB5927"/>
    <w:rsid w:val="7EF868E3"/>
    <w:rsid w:val="7F4339B5"/>
    <w:rsid w:val="7F8918FF"/>
    <w:rsid w:val="7FAC6593"/>
    <w:rsid w:val="7FCB7C32"/>
    <w:rsid w:val="7FD12618"/>
    <w:rsid w:val="7FD8337C"/>
    <w:rsid w:val="7FEF2551"/>
    <w:rsid w:val="7FF70F27"/>
    <w:rsid w:val="B7FD95B5"/>
    <w:rsid w:val="EE6FC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1441</Words>
  <Characters>1588</Characters>
  <Lines>0</Lines>
  <Paragraphs>0</Paragraphs>
  <TotalTime>0</TotalTime>
  <ScaleCrop>false</ScaleCrop>
  <LinksUpToDate>false</LinksUpToDate>
  <CharactersWithSpaces>1619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2025-10-18T18:00:00Z</dcterms:created>
  <dc:creator>Administrator</dc:creator>
  <cp:lastModifiedBy>海科</cp:lastModifiedBy>
  <cp:lastPrinted>2026-05-25T15:29:00Z</cp:lastPrinted>
  <dcterms:modified xsi:type="dcterms:W3CDTF">2026-07-30T14:18:50Z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eyJoZGlkIjoiNmM4MDgwYzg1YTk3YzgwODA4NjkwZGYyMDg3YTg0ODkifQ==</vt:lpwstr>
  </property>
  <property fmtid="{D5CDD505-2E9C-101B-9397-08002B2CF9AE}" pid="4" name="ICV">
    <vt:lpwstr>7A9CEC74F8D14031A3F8AE293DF6D701_13</vt:lpwstr>
  </property>
</Properties>
</file>