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4E155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sz w:val="44"/>
          <w:szCs w:val="44"/>
        </w:rPr>
      </w:pPr>
      <w:r>
        <w:rPr>
          <w:rFonts w:hint="eastAsia" w:ascii="仿宋" w:hAnsi="仿宋" w:eastAsia="仿宋" w:cs="仿宋"/>
          <w:sz w:val="44"/>
          <w:szCs w:val="44"/>
          <w:lang w:val="en-US" w:eastAsia="zh-CN"/>
        </w:rPr>
        <w:t>附件4</w:t>
      </w:r>
      <w:r>
        <w:rPr>
          <w:rFonts w:hint="eastAsia" w:ascii="仿宋" w:hAnsi="仿宋" w:eastAsia="仿宋" w:cs="仿宋"/>
          <w:sz w:val="44"/>
          <w:szCs w:val="44"/>
        </w:rPr>
        <w:t>：“万绿河源”品牌评分表</w:t>
      </w:r>
    </w:p>
    <w:tbl>
      <w:tblPr>
        <w:tblStyle w:val="7"/>
        <w:tblW w:w="134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5"/>
        <w:gridCol w:w="2142"/>
        <w:gridCol w:w="8466"/>
        <w:gridCol w:w="1069"/>
        <w:gridCol w:w="965"/>
      </w:tblGrid>
      <w:tr w14:paraId="08400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5" w:type="dxa"/>
            <w:vAlign w:val="center"/>
          </w:tcPr>
          <w:p w14:paraId="5A9478E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序号</w:t>
            </w:r>
          </w:p>
        </w:tc>
        <w:tc>
          <w:tcPr>
            <w:tcW w:w="2142" w:type="dxa"/>
            <w:vAlign w:val="center"/>
          </w:tcPr>
          <w:p w14:paraId="7A1624E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项目</w:t>
            </w:r>
          </w:p>
        </w:tc>
        <w:tc>
          <w:tcPr>
            <w:tcW w:w="8466" w:type="dxa"/>
            <w:vAlign w:val="center"/>
          </w:tcPr>
          <w:p w14:paraId="00B6E67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参考标准</w:t>
            </w:r>
          </w:p>
        </w:tc>
        <w:tc>
          <w:tcPr>
            <w:tcW w:w="1069" w:type="dxa"/>
            <w:vAlign w:val="center"/>
          </w:tcPr>
          <w:p w14:paraId="33DFEE8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标准分</w:t>
            </w:r>
          </w:p>
        </w:tc>
        <w:tc>
          <w:tcPr>
            <w:tcW w:w="965" w:type="dxa"/>
            <w:vAlign w:val="center"/>
          </w:tcPr>
          <w:p w14:paraId="448D035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评分</w:t>
            </w:r>
          </w:p>
        </w:tc>
      </w:tr>
      <w:tr w14:paraId="3D67F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477" w:type="dxa"/>
            <w:gridSpan w:val="5"/>
            <w:vAlign w:val="center"/>
          </w:tcPr>
          <w:p w14:paraId="66DD44A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第一部分  基础项</w:t>
            </w:r>
          </w:p>
        </w:tc>
      </w:tr>
      <w:tr w14:paraId="1E473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835" w:type="dxa"/>
            <w:shd w:val="clear" w:color="auto" w:fill="auto"/>
            <w:vAlign w:val="center"/>
          </w:tcPr>
          <w:p w14:paraId="0FC847B5">
            <w:pPr>
              <w:keepNext w:val="0"/>
              <w:keepLines w:val="0"/>
              <w:pageBreakBefore w:val="0"/>
              <w:widowControl w:val="0"/>
              <w:numPr>
                <w:ilvl w:val="0"/>
                <w:numId w:val="1"/>
              </w:numPr>
              <w:kinsoku/>
              <w:wordWrap/>
              <w:overflowPunct/>
              <w:topLinePunct w:val="0"/>
              <w:autoSpaceDE/>
              <w:autoSpaceDN/>
              <w:bidi w:val="0"/>
              <w:adjustRightInd w:val="0"/>
              <w:snapToGrid w:val="0"/>
              <w:spacing w:line="240" w:lineRule="auto"/>
              <w:ind w:left="425" w:leftChars="0" w:hanging="425" w:firstLineChars="0"/>
              <w:jc w:val="center"/>
              <w:textAlignment w:val="auto"/>
              <w:rPr>
                <w:rFonts w:hint="default" w:ascii="仿宋" w:hAnsi="仿宋" w:eastAsia="仿宋" w:cs="仿宋"/>
                <w:sz w:val="28"/>
                <w:szCs w:val="28"/>
                <w:highlight w:val="none"/>
                <w:vertAlign w:val="baseline"/>
                <w:lang w:val="en-US" w:eastAsia="zh-CN"/>
              </w:rPr>
            </w:pPr>
          </w:p>
        </w:tc>
        <w:tc>
          <w:tcPr>
            <w:tcW w:w="2142" w:type="dxa"/>
            <w:shd w:val="clear" w:color="auto" w:fill="auto"/>
            <w:vAlign w:val="center"/>
          </w:tcPr>
          <w:p w14:paraId="7F3A192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商标注册</w:t>
            </w:r>
          </w:p>
        </w:tc>
        <w:tc>
          <w:tcPr>
            <w:tcW w:w="8466" w:type="dxa"/>
            <w:shd w:val="clear" w:color="auto" w:fill="auto"/>
            <w:vAlign w:val="center"/>
          </w:tcPr>
          <w:p w14:paraId="70F7B4E6">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自有商标已取得商标注册证。</w:t>
            </w:r>
          </w:p>
        </w:tc>
        <w:tc>
          <w:tcPr>
            <w:tcW w:w="1069" w:type="dxa"/>
            <w:shd w:val="clear" w:color="auto" w:fill="auto"/>
            <w:vAlign w:val="center"/>
          </w:tcPr>
          <w:p w14:paraId="365306A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12</w:t>
            </w:r>
          </w:p>
        </w:tc>
        <w:tc>
          <w:tcPr>
            <w:tcW w:w="965" w:type="dxa"/>
            <w:shd w:val="clear" w:color="auto" w:fill="auto"/>
            <w:vAlign w:val="center"/>
          </w:tcPr>
          <w:p w14:paraId="7B569FA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8"/>
                <w:szCs w:val="28"/>
                <w:highlight w:val="none"/>
                <w:vertAlign w:val="baseline"/>
                <w:lang w:eastAsia="zh-CN"/>
              </w:rPr>
            </w:pPr>
          </w:p>
        </w:tc>
      </w:tr>
      <w:tr w14:paraId="15DB6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835" w:type="dxa"/>
            <w:shd w:val="clear" w:color="auto" w:fill="auto"/>
            <w:vAlign w:val="center"/>
          </w:tcPr>
          <w:p w14:paraId="5AE41545">
            <w:pPr>
              <w:keepNext w:val="0"/>
              <w:keepLines w:val="0"/>
              <w:pageBreakBefore w:val="0"/>
              <w:widowControl w:val="0"/>
              <w:numPr>
                <w:ilvl w:val="0"/>
                <w:numId w:val="1"/>
              </w:numPr>
              <w:kinsoku/>
              <w:wordWrap/>
              <w:overflowPunct/>
              <w:topLinePunct w:val="0"/>
              <w:autoSpaceDE/>
              <w:autoSpaceDN/>
              <w:bidi w:val="0"/>
              <w:adjustRightInd w:val="0"/>
              <w:snapToGrid w:val="0"/>
              <w:spacing w:line="240" w:lineRule="auto"/>
              <w:ind w:left="425" w:leftChars="0" w:hanging="425" w:firstLineChars="0"/>
              <w:jc w:val="center"/>
              <w:textAlignment w:val="auto"/>
              <w:rPr>
                <w:rFonts w:hint="default" w:ascii="仿宋" w:hAnsi="仿宋" w:eastAsia="仿宋" w:cs="仿宋"/>
                <w:sz w:val="28"/>
                <w:szCs w:val="28"/>
                <w:highlight w:val="none"/>
                <w:vertAlign w:val="baseline"/>
                <w:lang w:val="en-US" w:eastAsia="zh-CN"/>
              </w:rPr>
            </w:pPr>
          </w:p>
        </w:tc>
        <w:tc>
          <w:tcPr>
            <w:tcW w:w="2142" w:type="dxa"/>
            <w:shd w:val="clear" w:color="auto" w:fill="auto"/>
            <w:vAlign w:val="center"/>
          </w:tcPr>
          <w:p w14:paraId="44F310E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yellow"/>
                <w:vertAlign w:val="baseline"/>
                <w:lang w:val="en-US" w:eastAsia="zh-CN"/>
              </w:rPr>
              <w:t>生产标准</w:t>
            </w:r>
          </w:p>
        </w:tc>
        <w:tc>
          <w:tcPr>
            <w:tcW w:w="8466" w:type="dxa"/>
            <w:shd w:val="clear" w:color="auto" w:fill="auto"/>
            <w:vAlign w:val="center"/>
          </w:tcPr>
          <w:p w14:paraId="744C4939">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符合产品标注的</w:t>
            </w:r>
            <w:r>
              <w:rPr>
                <w:rFonts w:hint="eastAsia" w:ascii="仿宋" w:hAnsi="仿宋" w:eastAsia="仿宋" w:cs="仿宋"/>
                <w:sz w:val="28"/>
                <w:szCs w:val="28"/>
                <w:highlight w:val="yellow"/>
                <w:vertAlign w:val="baseline"/>
                <w:lang w:val="en-US" w:eastAsia="zh-CN"/>
              </w:rPr>
              <w:t>执行</w:t>
            </w:r>
            <w:r>
              <w:rPr>
                <w:rFonts w:hint="eastAsia" w:ascii="仿宋" w:hAnsi="仿宋" w:eastAsia="仿宋" w:cs="仿宋"/>
                <w:sz w:val="28"/>
                <w:szCs w:val="28"/>
                <w:highlight w:val="none"/>
                <w:vertAlign w:val="baseline"/>
                <w:lang w:val="en-US" w:eastAsia="zh-CN"/>
              </w:rPr>
              <w:t>标准</w:t>
            </w:r>
            <w:r>
              <w:rPr>
                <w:rFonts w:hint="eastAsia" w:ascii="仿宋" w:hAnsi="仿宋" w:eastAsia="仿宋" w:cs="仿宋"/>
                <w:sz w:val="28"/>
                <w:szCs w:val="28"/>
                <w:highlight w:val="yellow"/>
                <w:vertAlign w:val="baseline"/>
                <w:lang w:val="en-US" w:eastAsia="zh-CN"/>
              </w:rPr>
              <w:t>，需在产品标签上标注执行标准且检验合格</w:t>
            </w:r>
            <w:r>
              <w:rPr>
                <w:rFonts w:hint="eastAsia" w:ascii="仿宋" w:hAnsi="仿宋" w:eastAsia="仿宋" w:cs="仿宋"/>
                <w:sz w:val="28"/>
                <w:szCs w:val="28"/>
                <w:highlight w:val="none"/>
                <w:vertAlign w:val="baseline"/>
                <w:lang w:val="en-US" w:eastAsia="zh-CN"/>
              </w:rPr>
              <w:t>。</w:t>
            </w:r>
          </w:p>
        </w:tc>
        <w:tc>
          <w:tcPr>
            <w:tcW w:w="1069" w:type="dxa"/>
            <w:shd w:val="clear" w:color="auto" w:fill="auto"/>
            <w:vAlign w:val="center"/>
          </w:tcPr>
          <w:p w14:paraId="39747F7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12</w:t>
            </w:r>
          </w:p>
        </w:tc>
        <w:tc>
          <w:tcPr>
            <w:tcW w:w="965" w:type="dxa"/>
            <w:shd w:val="clear" w:color="auto" w:fill="auto"/>
            <w:vAlign w:val="center"/>
          </w:tcPr>
          <w:p w14:paraId="039EAD2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8"/>
                <w:szCs w:val="28"/>
                <w:highlight w:val="none"/>
                <w:vertAlign w:val="baseline"/>
                <w:lang w:eastAsia="zh-CN"/>
              </w:rPr>
            </w:pPr>
          </w:p>
        </w:tc>
      </w:tr>
      <w:tr w14:paraId="74670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shd w:val="clear" w:color="auto" w:fill="auto"/>
            <w:vAlign w:val="center"/>
          </w:tcPr>
          <w:p w14:paraId="7E8BA81B">
            <w:pPr>
              <w:keepNext w:val="0"/>
              <w:keepLines w:val="0"/>
              <w:pageBreakBefore w:val="0"/>
              <w:widowControl w:val="0"/>
              <w:numPr>
                <w:ilvl w:val="0"/>
                <w:numId w:val="1"/>
              </w:numPr>
              <w:kinsoku/>
              <w:wordWrap/>
              <w:overflowPunct/>
              <w:topLinePunct w:val="0"/>
              <w:autoSpaceDE/>
              <w:autoSpaceDN/>
              <w:bidi w:val="0"/>
              <w:adjustRightInd w:val="0"/>
              <w:snapToGrid w:val="0"/>
              <w:spacing w:line="240" w:lineRule="auto"/>
              <w:ind w:left="425" w:leftChars="0" w:hanging="425" w:firstLineChars="0"/>
              <w:jc w:val="center"/>
              <w:textAlignment w:val="auto"/>
              <w:rPr>
                <w:rFonts w:hint="default" w:ascii="仿宋" w:hAnsi="仿宋" w:eastAsia="仿宋" w:cs="仿宋"/>
                <w:sz w:val="28"/>
                <w:szCs w:val="28"/>
                <w:highlight w:val="none"/>
                <w:vertAlign w:val="baseline"/>
                <w:lang w:val="en-US" w:eastAsia="zh-CN"/>
              </w:rPr>
            </w:pPr>
          </w:p>
        </w:tc>
        <w:tc>
          <w:tcPr>
            <w:tcW w:w="2142" w:type="dxa"/>
            <w:shd w:val="clear" w:color="auto" w:fill="auto"/>
            <w:vAlign w:val="center"/>
          </w:tcPr>
          <w:p w14:paraId="39B3E99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生产条件</w:t>
            </w:r>
          </w:p>
        </w:tc>
        <w:tc>
          <w:tcPr>
            <w:tcW w:w="8466" w:type="dxa"/>
            <w:shd w:val="clear" w:color="auto" w:fill="auto"/>
            <w:vAlign w:val="center"/>
          </w:tcPr>
          <w:p w14:paraId="128FD7BB">
            <w:pPr>
              <w:keepNext w:val="0"/>
              <w:keepLines w:val="0"/>
              <w:pageBreakBefore w:val="0"/>
              <w:widowControl w:val="0"/>
              <w:kinsoku/>
              <w:wordWrap/>
              <w:overflowPunct/>
              <w:topLinePunct w:val="0"/>
              <w:autoSpaceDE/>
              <w:autoSpaceDN/>
              <w:bidi w:val="0"/>
              <w:adjustRightInd w:val="0"/>
              <w:snapToGrid w:val="0"/>
              <w:spacing w:line="216" w:lineRule="auto"/>
              <w:jc w:val="left"/>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满足①具有两年以上生产基地或加工场所的合法使用权、渔船所有权、</w:t>
            </w:r>
            <w:r>
              <w:rPr>
                <w:rFonts w:hint="eastAsia" w:ascii="仿宋" w:hAnsi="仿宋" w:eastAsia="仿宋" w:cs="仿宋"/>
                <w:sz w:val="28"/>
                <w:szCs w:val="28"/>
                <w:highlight w:val="yellow"/>
                <w:vertAlign w:val="baseline"/>
                <w:lang w:val="en-US" w:eastAsia="zh-CN"/>
              </w:rPr>
              <w:t>②具有产地直供能力、③具</w:t>
            </w:r>
            <w:r>
              <w:rPr>
                <w:rFonts w:hint="eastAsia" w:ascii="仿宋" w:hAnsi="仿宋" w:eastAsia="仿宋" w:cs="仿宋"/>
                <w:sz w:val="28"/>
                <w:szCs w:val="28"/>
                <w:highlight w:val="none"/>
                <w:vertAlign w:val="baseline"/>
                <w:lang w:val="en-US" w:eastAsia="zh-CN"/>
              </w:rPr>
              <w:t>有物流迅速配货能力情形之二。</w:t>
            </w:r>
          </w:p>
        </w:tc>
        <w:tc>
          <w:tcPr>
            <w:tcW w:w="1069" w:type="dxa"/>
            <w:shd w:val="clear" w:color="auto" w:fill="auto"/>
            <w:vAlign w:val="center"/>
          </w:tcPr>
          <w:p w14:paraId="57BE35B3">
            <w:pPr>
              <w:adjustRightInd w:val="0"/>
              <w:snapToGrid w:val="0"/>
              <w:spacing w:beforeLines="0" w:afterLines="0"/>
              <w:jc w:val="center"/>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lang w:val="en-US" w:eastAsia="zh-CN"/>
              </w:rPr>
              <w:t>12</w:t>
            </w:r>
          </w:p>
        </w:tc>
        <w:tc>
          <w:tcPr>
            <w:tcW w:w="965" w:type="dxa"/>
            <w:shd w:val="clear" w:color="auto" w:fill="auto"/>
            <w:vAlign w:val="center"/>
          </w:tcPr>
          <w:p w14:paraId="0D50FB5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8"/>
                <w:szCs w:val="28"/>
                <w:highlight w:val="none"/>
                <w:vertAlign w:val="baseline"/>
                <w:lang w:eastAsia="zh-CN"/>
              </w:rPr>
            </w:pPr>
          </w:p>
        </w:tc>
      </w:tr>
      <w:tr w14:paraId="15F69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835" w:type="dxa"/>
            <w:shd w:val="clear" w:color="auto" w:fill="auto"/>
            <w:vAlign w:val="center"/>
          </w:tcPr>
          <w:p w14:paraId="73D6D49C">
            <w:pPr>
              <w:keepNext w:val="0"/>
              <w:keepLines w:val="0"/>
              <w:pageBreakBefore w:val="0"/>
              <w:widowControl w:val="0"/>
              <w:numPr>
                <w:ilvl w:val="0"/>
                <w:numId w:val="1"/>
              </w:numPr>
              <w:kinsoku/>
              <w:wordWrap/>
              <w:overflowPunct/>
              <w:topLinePunct w:val="0"/>
              <w:autoSpaceDE/>
              <w:autoSpaceDN/>
              <w:bidi w:val="0"/>
              <w:adjustRightInd w:val="0"/>
              <w:snapToGrid w:val="0"/>
              <w:spacing w:line="240" w:lineRule="auto"/>
              <w:ind w:left="425" w:leftChars="0" w:hanging="425" w:firstLineChars="0"/>
              <w:jc w:val="center"/>
              <w:textAlignment w:val="auto"/>
              <w:rPr>
                <w:rFonts w:hint="default" w:ascii="仿宋" w:hAnsi="仿宋" w:eastAsia="仿宋" w:cs="仿宋"/>
                <w:sz w:val="28"/>
                <w:szCs w:val="28"/>
                <w:highlight w:val="none"/>
                <w:vertAlign w:val="baseline"/>
                <w:lang w:val="en-US" w:eastAsia="zh-CN"/>
              </w:rPr>
            </w:pPr>
          </w:p>
        </w:tc>
        <w:tc>
          <w:tcPr>
            <w:tcW w:w="2142" w:type="dxa"/>
            <w:shd w:val="clear" w:color="auto" w:fill="auto"/>
            <w:vAlign w:val="center"/>
          </w:tcPr>
          <w:p w14:paraId="50C346B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质量管理</w:t>
            </w:r>
          </w:p>
        </w:tc>
        <w:tc>
          <w:tcPr>
            <w:tcW w:w="8466" w:type="dxa"/>
            <w:shd w:val="clear" w:color="auto" w:fill="auto"/>
            <w:vAlign w:val="center"/>
          </w:tcPr>
          <w:p w14:paraId="3B5BDB8E">
            <w:pPr>
              <w:keepNext w:val="0"/>
              <w:keepLines w:val="0"/>
              <w:pageBreakBefore w:val="0"/>
              <w:widowControl w:val="0"/>
              <w:kinsoku/>
              <w:wordWrap/>
              <w:overflowPunct/>
              <w:topLinePunct w:val="0"/>
              <w:autoSpaceDE/>
              <w:autoSpaceDN/>
              <w:bidi w:val="0"/>
              <w:adjustRightInd w:val="0"/>
              <w:snapToGrid w:val="0"/>
              <w:spacing w:line="216" w:lineRule="auto"/>
              <w:jc w:val="left"/>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满足①推行食用农产品承诺达标合格证制度、②半年内第三方质量检测合格报告、③</w:t>
            </w:r>
            <w:del w:id="0" w:author="海科" w:date="2026-07-25T19:32:18Z">
              <w:r>
                <w:rPr>
                  <w:rFonts w:hint="eastAsia" w:ascii="仿宋" w:hAnsi="仿宋" w:eastAsia="仿宋" w:cs="仿宋"/>
                  <w:sz w:val="28"/>
                  <w:szCs w:val="28"/>
                  <w:highlight w:val="none"/>
                  <w:vertAlign w:val="baseline"/>
                  <w:lang w:val="en-US" w:eastAsia="zh-CN"/>
                </w:rPr>
                <w:delText>自建农产品质量安全追溯体系、④</w:delText>
              </w:r>
            </w:del>
            <w:r>
              <w:rPr>
                <w:rFonts w:hint="eastAsia" w:ascii="仿宋" w:hAnsi="仿宋" w:eastAsia="仿宋" w:cs="仿宋"/>
                <w:sz w:val="28"/>
                <w:szCs w:val="28"/>
                <w:highlight w:val="none"/>
                <w:vertAlign w:val="baseline"/>
                <w:lang w:val="en-US" w:eastAsia="zh-CN"/>
              </w:rPr>
              <w:t>纳入省级以上（含）农产品质量安全追溯平台情形之一。</w:t>
            </w:r>
          </w:p>
        </w:tc>
        <w:tc>
          <w:tcPr>
            <w:tcW w:w="1069" w:type="dxa"/>
            <w:shd w:val="clear" w:color="auto" w:fill="auto"/>
            <w:vAlign w:val="center"/>
          </w:tcPr>
          <w:p w14:paraId="77A62B71">
            <w:pPr>
              <w:adjustRightInd w:val="0"/>
              <w:snapToGrid w:val="0"/>
              <w:spacing w:beforeLines="0" w:afterLines="0"/>
              <w:jc w:val="center"/>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lang w:val="en-US" w:eastAsia="zh-CN"/>
              </w:rPr>
              <w:t>12</w:t>
            </w:r>
          </w:p>
        </w:tc>
        <w:tc>
          <w:tcPr>
            <w:tcW w:w="965" w:type="dxa"/>
            <w:shd w:val="clear" w:color="auto" w:fill="auto"/>
            <w:vAlign w:val="center"/>
          </w:tcPr>
          <w:p w14:paraId="515D7BB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8"/>
                <w:szCs w:val="28"/>
                <w:highlight w:val="none"/>
                <w:vertAlign w:val="baseline"/>
                <w:lang w:eastAsia="zh-CN"/>
              </w:rPr>
            </w:pPr>
          </w:p>
        </w:tc>
      </w:tr>
      <w:tr w14:paraId="550A0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5" w:type="dxa"/>
            <w:shd w:val="clear" w:color="auto" w:fill="auto"/>
            <w:vAlign w:val="center"/>
          </w:tcPr>
          <w:p w14:paraId="7B21031D">
            <w:pPr>
              <w:keepNext w:val="0"/>
              <w:keepLines w:val="0"/>
              <w:pageBreakBefore w:val="0"/>
              <w:widowControl w:val="0"/>
              <w:numPr>
                <w:ilvl w:val="0"/>
                <w:numId w:val="1"/>
              </w:numPr>
              <w:kinsoku/>
              <w:wordWrap/>
              <w:overflowPunct/>
              <w:topLinePunct w:val="0"/>
              <w:autoSpaceDE/>
              <w:autoSpaceDN/>
              <w:bidi w:val="0"/>
              <w:adjustRightInd w:val="0"/>
              <w:snapToGrid w:val="0"/>
              <w:spacing w:line="240" w:lineRule="auto"/>
              <w:ind w:left="425" w:leftChars="0" w:hanging="425" w:firstLineChars="0"/>
              <w:jc w:val="center"/>
              <w:textAlignment w:val="auto"/>
              <w:rPr>
                <w:rFonts w:hint="default" w:ascii="仿宋" w:hAnsi="仿宋" w:eastAsia="仿宋" w:cs="仿宋"/>
                <w:sz w:val="28"/>
                <w:szCs w:val="28"/>
                <w:highlight w:val="none"/>
                <w:vertAlign w:val="baseline"/>
                <w:lang w:val="en-US" w:eastAsia="zh-CN"/>
              </w:rPr>
            </w:pPr>
          </w:p>
        </w:tc>
        <w:tc>
          <w:tcPr>
            <w:tcW w:w="2142" w:type="dxa"/>
            <w:shd w:val="clear" w:color="auto" w:fill="auto"/>
            <w:vAlign w:val="center"/>
          </w:tcPr>
          <w:p w14:paraId="313AED7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营销渠道</w:t>
            </w:r>
          </w:p>
        </w:tc>
        <w:tc>
          <w:tcPr>
            <w:tcW w:w="8466" w:type="dxa"/>
            <w:shd w:val="clear" w:color="auto" w:fill="auto"/>
            <w:vAlign w:val="center"/>
          </w:tcPr>
          <w:p w14:paraId="4682F1EC">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highlight w:val="none"/>
                <w:lang w:val="en-US" w:eastAsia="zh-CN"/>
              </w:rPr>
            </w:pPr>
            <w:r>
              <w:rPr>
                <w:rFonts w:hint="eastAsia" w:ascii="仿宋" w:hAnsi="仿宋" w:eastAsia="仿宋" w:cs="仿宋"/>
                <w:sz w:val="28"/>
                <w:szCs w:val="28"/>
                <w:highlight w:val="none"/>
                <w:vertAlign w:val="baseline"/>
                <w:lang w:val="en-US" w:eastAsia="zh-CN"/>
              </w:rPr>
              <w:t>覆盖批发市场、产地直销、商超、电商、其它渠道之二。</w:t>
            </w:r>
          </w:p>
        </w:tc>
        <w:tc>
          <w:tcPr>
            <w:tcW w:w="1069" w:type="dxa"/>
            <w:shd w:val="clear" w:color="auto" w:fill="auto"/>
            <w:vAlign w:val="center"/>
          </w:tcPr>
          <w:p w14:paraId="425BB911">
            <w:pPr>
              <w:adjustRightInd w:val="0"/>
              <w:snapToGrid w:val="0"/>
              <w:spacing w:beforeLines="0" w:afterLines="0"/>
              <w:jc w:val="center"/>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lang w:val="en-US" w:eastAsia="zh-CN"/>
              </w:rPr>
              <w:t>12</w:t>
            </w:r>
          </w:p>
        </w:tc>
        <w:tc>
          <w:tcPr>
            <w:tcW w:w="965" w:type="dxa"/>
            <w:shd w:val="clear" w:color="auto" w:fill="auto"/>
            <w:vAlign w:val="center"/>
          </w:tcPr>
          <w:p w14:paraId="6BC31B5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8"/>
                <w:szCs w:val="28"/>
                <w:highlight w:val="none"/>
                <w:vertAlign w:val="baseline"/>
                <w:lang w:eastAsia="zh-CN"/>
              </w:rPr>
            </w:pPr>
          </w:p>
        </w:tc>
      </w:tr>
      <w:tr w14:paraId="37A58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477" w:type="dxa"/>
            <w:gridSpan w:val="5"/>
            <w:vAlign w:val="center"/>
          </w:tcPr>
          <w:p w14:paraId="72769E3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第二部分  加分项</w:t>
            </w:r>
          </w:p>
        </w:tc>
      </w:tr>
      <w:tr w14:paraId="0B4FB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shd w:val="clear" w:color="auto" w:fill="auto"/>
            <w:vAlign w:val="center"/>
          </w:tcPr>
          <w:p w14:paraId="5CC7EB06">
            <w:pPr>
              <w:keepNext w:val="0"/>
              <w:keepLines w:val="0"/>
              <w:pageBreakBefore w:val="0"/>
              <w:widowControl w:val="0"/>
              <w:numPr>
                <w:ilvl w:val="0"/>
                <w:numId w:val="1"/>
              </w:numPr>
              <w:kinsoku/>
              <w:wordWrap/>
              <w:overflowPunct/>
              <w:topLinePunct w:val="0"/>
              <w:autoSpaceDE/>
              <w:autoSpaceDN/>
              <w:bidi w:val="0"/>
              <w:adjustRightInd w:val="0"/>
              <w:snapToGrid w:val="0"/>
              <w:spacing w:line="240" w:lineRule="auto"/>
              <w:ind w:left="425" w:leftChars="0" w:hanging="425" w:firstLineChars="0"/>
              <w:jc w:val="center"/>
              <w:textAlignment w:val="auto"/>
              <w:rPr>
                <w:rFonts w:hint="default" w:ascii="仿宋" w:hAnsi="仿宋" w:eastAsia="仿宋" w:cs="仿宋"/>
                <w:sz w:val="28"/>
                <w:szCs w:val="28"/>
                <w:highlight w:val="none"/>
                <w:vertAlign w:val="baseline"/>
                <w:lang w:val="en-US" w:eastAsia="zh-CN"/>
              </w:rPr>
            </w:pPr>
          </w:p>
        </w:tc>
        <w:tc>
          <w:tcPr>
            <w:tcW w:w="2142" w:type="dxa"/>
            <w:shd w:val="clear" w:color="auto" w:fill="auto"/>
            <w:vAlign w:val="center"/>
          </w:tcPr>
          <w:p w14:paraId="0235E93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品牌知名度</w:t>
            </w:r>
          </w:p>
        </w:tc>
        <w:tc>
          <w:tcPr>
            <w:tcW w:w="8466" w:type="dxa"/>
            <w:shd w:val="clear" w:color="auto" w:fill="auto"/>
            <w:vAlign w:val="center"/>
          </w:tcPr>
          <w:p w14:paraId="1EE76A86">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产品销售范围覆盖5个以上市级行政规划。</w:t>
            </w:r>
          </w:p>
        </w:tc>
        <w:tc>
          <w:tcPr>
            <w:tcW w:w="1069" w:type="dxa"/>
            <w:shd w:val="clear" w:color="auto" w:fill="auto"/>
            <w:vAlign w:val="center"/>
          </w:tcPr>
          <w:p w14:paraId="72C477F0">
            <w:pPr>
              <w:adjustRightInd w:val="0"/>
              <w:snapToGrid w:val="0"/>
              <w:spacing w:beforeLines="0" w:afterLines="0"/>
              <w:jc w:val="center"/>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rPr>
              <w:t>10</w:t>
            </w:r>
          </w:p>
        </w:tc>
        <w:tc>
          <w:tcPr>
            <w:tcW w:w="965" w:type="dxa"/>
            <w:shd w:val="clear" w:color="auto" w:fill="auto"/>
            <w:vAlign w:val="center"/>
          </w:tcPr>
          <w:p w14:paraId="261B63D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8"/>
                <w:szCs w:val="28"/>
                <w:highlight w:val="none"/>
                <w:vertAlign w:val="baseline"/>
                <w:lang w:eastAsia="zh-CN"/>
              </w:rPr>
            </w:pPr>
          </w:p>
        </w:tc>
      </w:tr>
      <w:tr w14:paraId="60F58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5" w:type="dxa"/>
            <w:vAlign w:val="center"/>
          </w:tcPr>
          <w:p w14:paraId="2D40C5E2">
            <w:pPr>
              <w:keepNext w:val="0"/>
              <w:keepLines w:val="0"/>
              <w:pageBreakBefore w:val="0"/>
              <w:widowControl w:val="0"/>
              <w:numPr>
                <w:ilvl w:val="0"/>
                <w:numId w:val="1"/>
              </w:numPr>
              <w:kinsoku/>
              <w:wordWrap/>
              <w:overflowPunct/>
              <w:topLinePunct w:val="0"/>
              <w:autoSpaceDE/>
              <w:autoSpaceDN/>
              <w:bidi w:val="0"/>
              <w:adjustRightInd w:val="0"/>
              <w:snapToGrid w:val="0"/>
              <w:spacing w:line="240" w:lineRule="auto"/>
              <w:ind w:left="425" w:leftChars="0" w:hanging="425" w:firstLineChars="0"/>
              <w:jc w:val="center"/>
              <w:textAlignment w:val="auto"/>
              <w:rPr>
                <w:rFonts w:hint="default" w:ascii="仿宋" w:hAnsi="仿宋" w:eastAsia="仿宋" w:cs="仿宋"/>
                <w:sz w:val="28"/>
                <w:szCs w:val="28"/>
                <w:highlight w:val="none"/>
                <w:vertAlign w:val="baseline"/>
                <w:lang w:val="en-US" w:eastAsia="zh-CN"/>
              </w:rPr>
            </w:pPr>
          </w:p>
        </w:tc>
        <w:tc>
          <w:tcPr>
            <w:tcW w:w="2142" w:type="dxa"/>
            <w:vMerge w:val="restart"/>
            <w:vAlign w:val="center"/>
          </w:tcPr>
          <w:p w14:paraId="5033DF4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品牌培育</w:t>
            </w:r>
          </w:p>
        </w:tc>
        <w:tc>
          <w:tcPr>
            <w:tcW w:w="8466" w:type="dxa"/>
            <w:vAlign w:val="center"/>
          </w:tcPr>
          <w:p w14:paraId="472E0141">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入选为粤字号或圳品。</w:t>
            </w:r>
          </w:p>
        </w:tc>
        <w:tc>
          <w:tcPr>
            <w:tcW w:w="1069" w:type="dxa"/>
            <w:vAlign w:val="center"/>
          </w:tcPr>
          <w:p w14:paraId="44581257">
            <w:pPr>
              <w:adjustRightInd w:val="0"/>
              <w:snapToGrid w:val="0"/>
              <w:spacing w:beforeLines="0" w:afterLines="0"/>
              <w:jc w:val="center"/>
              <w:rPr>
                <w:rFonts w:hint="default" w:ascii="仿宋" w:hAnsi="仿宋" w:eastAsia="仿宋" w:cs="仿宋"/>
                <w:sz w:val="28"/>
                <w:szCs w:val="28"/>
                <w:vertAlign w:val="baseline"/>
                <w:lang w:val="en-US" w:eastAsia="zh-CN"/>
              </w:rPr>
            </w:pPr>
            <w:r>
              <w:rPr>
                <w:rFonts w:hint="eastAsia" w:ascii="仿宋" w:hAnsi="仿宋" w:eastAsia="仿宋" w:cs="仿宋"/>
                <w:sz w:val="28"/>
                <w:szCs w:val="28"/>
              </w:rPr>
              <w:t>10</w:t>
            </w:r>
          </w:p>
        </w:tc>
        <w:tc>
          <w:tcPr>
            <w:tcW w:w="965" w:type="dxa"/>
            <w:vAlign w:val="center"/>
          </w:tcPr>
          <w:p w14:paraId="25CF02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8"/>
                <w:szCs w:val="28"/>
                <w:vertAlign w:val="baseline"/>
                <w:lang w:eastAsia="zh-CN"/>
              </w:rPr>
            </w:pPr>
          </w:p>
        </w:tc>
      </w:tr>
      <w:tr w14:paraId="55A70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5" w:type="dxa"/>
            <w:vAlign w:val="center"/>
          </w:tcPr>
          <w:p w14:paraId="27F3C5D8">
            <w:pPr>
              <w:keepNext w:val="0"/>
              <w:keepLines w:val="0"/>
              <w:pageBreakBefore w:val="0"/>
              <w:widowControl w:val="0"/>
              <w:numPr>
                <w:ilvl w:val="0"/>
                <w:numId w:val="1"/>
              </w:numPr>
              <w:kinsoku/>
              <w:wordWrap/>
              <w:overflowPunct/>
              <w:topLinePunct w:val="0"/>
              <w:autoSpaceDE/>
              <w:autoSpaceDN/>
              <w:bidi w:val="0"/>
              <w:adjustRightInd w:val="0"/>
              <w:snapToGrid w:val="0"/>
              <w:spacing w:line="240" w:lineRule="auto"/>
              <w:ind w:left="425" w:leftChars="0" w:hanging="425" w:firstLineChars="0"/>
              <w:jc w:val="center"/>
              <w:textAlignment w:val="auto"/>
              <w:rPr>
                <w:rFonts w:hint="default" w:ascii="仿宋" w:hAnsi="仿宋" w:eastAsia="仿宋" w:cs="仿宋"/>
                <w:sz w:val="28"/>
                <w:szCs w:val="28"/>
                <w:highlight w:val="none"/>
                <w:vertAlign w:val="baseline"/>
                <w:lang w:val="en-US" w:eastAsia="zh-CN"/>
              </w:rPr>
            </w:pPr>
          </w:p>
        </w:tc>
        <w:tc>
          <w:tcPr>
            <w:tcW w:w="2142" w:type="dxa"/>
            <w:vMerge w:val="continue"/>
            <w:vAlign w:val="center"/>
          </w:tcPr>
          <w:p w14:paraId="7A83973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8"/>
                <w:szCs w:val="28"/>
                <w:highlight w:val="none"/>
                <w:vertAlign w:val="baseline"/>
                <w:lang w:val="en-US" w:eastAsia="zh-CN"/>
              </w:rPr>
            </w:pPr>
          </w:p>
        </w:tc>
        <w:tc>
          <w:tcPr>
            <w:tcW w:w="8466" w:type="dxa"/>
            <w:vAlign w:val="center"/>
          </w:tcPr>
          <w:p w14:paraId="00B69DE4">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yellow"/>
                <w:vertAlign w:val="baseline"/>
                <w:lang w:val="en-US" w:eastAsia="zh-CN"/>
              </w:rPr>
              <w:t>获准使用地理标志专用标志</w:t>
            </w:r>
            <w:r>
              <w:rPr>
                <w:rFonts w:hint="eastAsia" w:ascii="仿宋" w:hAnsi="仿宋" w:eastAsia="仿宋" w:cs="仿宋"/>
                <w:sz w:val="28"/>
                <w:szCs w:val="28"/>
                <w:highlight w:val="none"/>
                <w:vertAlign w:val="baseline"/>
                <w:lang w:val="en-US" w:eastAsia="zh-CN"/>
              </w:rPr>
              <w:t>。</w:t>
            </w:r>
          </w:p>
        </w:tc>
        <w:tc>
          <w:tcPr>
            <w:tcW w:w="1069" w:type="dxa"/>
            <w:vAlign w:val="center"/>
          </w:tcPr>
          <w:p w14:paraId="5F6F531E">
            <w:pPr>
              <w:adjustRightInd w:val="0"/>
              <w:snapToGrid w:val="0"/>
              <w:spacing w:beforeLines="0" w:afterLines="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10</w:t>
            </w:r>
          </w:p>
        </w:tc>
        <w:tc>
          <w:tcPr>
            <w:tcW w:w="965" w:type="dxa"/>
            <w:vAlign w:val="center"/>
          </w:tcPr>
          <w:p w14:paraId="3A4E8BA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8"/>
                <w:szCs w:val="28"/>
                <w:vertAlign w:val="baseline"/>
                <w:lang w:eastAsia="zh-CN"/>
              </w:rPr>
            </w:pPr>
          </w:p>
        </w:tc>
      </w:tr>
      <w:tr w14:paraId="1885F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835" w:type="dxa"/>
            <w:vAlign w:val="center"/>
          </w:tcPr>
          <w:p w14:paraId="5E666891">
            <w:pPr>
              <w:keepNext w:val="0"/>
              <w:keepLines w:val="0"/>
              <w:pageBreakBefore w:val="0"/>
              <w:widowControl w:val="0"/>
              <w:numPr>
                <w:ilvl w:val="0"/>
                <w:numId w:val="1"/>
              </w:numPr>
              <w:kinsoku/>
              <w:wordWrap/>
              <w:overflowPunct/>
              <w:topLinePunct w:val="0"/>
              <w:autoSpaceDE/>
              <w:autoSpaceDN/>
              <w:bidi w:val="0"/>
              <w:adjustRightInd w:val="0"/>
              <w:snapToGrid w:val="0"/>
              <w:spacing w:line="240" w:lineRule="auto"/>
              <w:ind w:left="425" w:leftChars="0" w:hanging="425" w:firstLineChars="0"/>
              <w:jc w:val="center"/>
              <w:textAlignment w:val="auto"/>
              <w:rPr>
                <w:rFonts w:hint="default" w:ascii="仿宋" w:hAnsi="仿宋" w:eastAsia="仿宋" w:cs="仿宋"/>
                <w:sz w:val="28"/>
                <w:szCs w:val="28"/>
                <w:highlight w:val="none"/>
                <w:vertAlign w:val="baseline"/>
                <w:lang w:val="en-US" w:eastAsia="zh-CN"/>
              </w:rPr>
            </w:pPr>
          </w:p>
        </w:tc>
        <w:tc>
          <w:tcPr>
            <w:tcW w:w="2142" w:type="dxa"/>
            <w:vAlign w:val="center"/>
          </w:tcPr>
          <w:p w14:paraId="17918AF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sz w:val="28"/>
                <w:szCs w:val="28"/>
                <w:highlight w:val="none"/>
                <w:vertAlign w:val="baseline"/>
                <w:lang w:val="en-US" w:eastAsia="zh-CN"/>
              </w:rPr>
            </w:pPr>
            <w:r>
              <w:rPr>
                <w:rFonts w:hint="default" w:ascii="仿宋" w:hAnsi="仿宋" w:eastAsia="仿宋" w:cs="仿宋"/>
                <w:sz w:val="28"/>
                <w:szCs w:val="28"/>
                <w:highlight w:val="none"/>
                <w:vertAlign w:val="baseline"/>
                <w:lang w:val="en-US" w:eastAsia="zh-CN"/>
              </w:rPr>
              <w:t>质量认证</w:t>
            </w:r>
          </w:p>
        </w:tc>
        <w:tc>
          <w:tcPr>
            <w:tcW w:w="8466" w:type="dxa"/>
            <w:vAlign w:val="center"/>
          </w:tcPr>
          <w:p w14:paraId="2F9BE5AC">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获得绿色食品认证、有机产品认证、良好农业规范（GAP）认证之一。</w:t>
            </w:r>
          </w:p>
        </w:tc>
        <w:tc>
          <w:tcPr>
            <w:tcW w:w="1069" w:type="dxa"/>
            <w:vAlign w:val="center"/>
          </w:tcPr>
          <w:p w14:paraId="55CD3746">
            <w:pPr>
              <w:adjustRightInd w:val="0"/>
              <w:snapToGrid w:val="0"/>
              <w:spacing w:beforeLines="0" w:afterLines="0"/>
              <w:jc w:val="center"/>
              <w:rPr>
                <w:rFonts w:hint="default" w:ascii="仿宋" w:hAnsi="仿宋" w:eastAsia="仿宋" w:cs="仿宋"/>
                <w:sz w:val="28"/>
                <w:szCs w:val="28"/>
                <w:vertAlign w:val="baseline"/>
                <w:lang w:val="en-US" w:eastAsia="zh-CN"/>
              </w:rPr>
            </w:pPr>
            <w:r>
              <w:rPr>
                <w:rFonts w:hint="eastAsia" w:ascii="仿宋" w:hAnsi="仿宋" w:eastAsia="仿宋" w:cs="仿宋"/>
                <w:sz w:val="28"/>
                <w:szCs w:val="28"/>
              </w:rPr>
              <w:t>10</w:t>
            </w:r>
          </w:p>
        </w:tc>
        <w:tc>
          <w:tcPr>
            <w:tcW w:w="965" w:type="dxa"/>
            <w:vAlign w:val="center"/>
          </w:tcPr>
          <w:p w14:paraId="5562CF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8"/>
                <w:szCs w:val="28"/>
                <w:vertAlign w:val="baseline"/>
                <w:lang w:eastAsia="zh-CN"/>
              </w:rPr>
            </w:pPr>
          </w:p>
        </w:tc>
      </w:tr>
      <w:tr w14:paraId="27479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5" w:type="dxa"/>
            <w:vAlign w:val="center"/>
          </w:tcPr>
          <w:p w14:paraId="7793AA83">
            <w:pPr>
              <w:keepNext w:val="0"/>
              <w:keepLines w:val="0"/>
              <w:pageBreakBefore w:val="0"/>
              <w:widowControl w:val="0"/>
              <w:numPr>
                <w:ilvl w:val="0"/>
                <w:numId w:val="1"/>
              </w:numPr>
              <w:kinsoku/>
              <w:wordWrap/>
              <w:overflowPunct/>
              <w:topLinePunct w:val="0"/>
              <w:autoSpaceDE/>
              <w:autoSpaceDN/>
              <w:bidi w:val="0"/>
              <w:adjustRightInd w:val="0"/>
              <w:snapToGrid w:val="0"/>
              <w:spacing w:line="240" w:lineRule="auto"/>
              <w:ind w:left="425" w:leftChars="0" w:hanging="425" w:firstLineChars="0"/>
              <w:jc w:val="center"/>
              <w:textAlignment w:val="auto"/>
              <w:rPr>
                <w:rFonts w:hint="default" w:ascii="仿宋" w:hAnsi="仿宋" w:eastAsia="仿宋" w:cs="仿宋"/>
                <w:sz w:val="28"/>
                <w:szCs w:val="28"/>
                <w:highlight w:val="none"/>
                <w:vertAlign w:val="baseline"/>
                <w:lang w:val="en-US" w:eastAsia="zh-CN"/>
              </w:rPr>
            </w:pPr>
          </w:p>
        </w:tc>
        <w:tc>
          <w:tcPr>
            <w:tcW w:w="2142" w:type="dxa"/>
            <w:vAlign w:val="center"/>
          </w:tcPr>
          <w:p w14:paraId="3507A74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sz w:val="28"/>
                <w:szCs w:val="28"/>
                <w:highlight w:val="none"/>
                <w:vertAlign w:val="baseline"/>
                <w:lang w:val="en-US" w:eastAsia="zh-CN"/>
              </w:rPr>
            </w:pPr>
            <w:r>
              <w:rPr>
                <w:rFonts w:hint="default" w:ascii="仿宋" w:hAnsi="仿宋" w:eastAsia="仿宋" w:cs="仿宋"/>
                <w:sz w:val="28"/>
                <w:szCs w:val="28"/>
                <w:highlight w:val="none"/>
                <w:vertAlign w:val="baseline"/>
                <w:lang w:val="en-US" w:eastAsia="zh-CN"/>
              </w:rPr>
              <w:t>当年产业规模</w:t>
            </w:r>
          </w:p>
        </w:tc>
        <w:tc>
          <w:tcPr>
            <w:tcW w:w="8466" w:type="dxa"/>
            <w:vAlign w:val="center"/>
          </w:tcPr>
          <w:p w14:paraId="175829EC">
            <w:pPr>
              <w:keepNext w:val="0"/>
              <w:keepLines w:val="0"/>
              <w:pageBreakBefore w:val="0"/>
              <w:widowControl w:val="0"/>
              <w:kinsoku/>
              <w:wordWrap/>
              <w:overflowPunct/>
              <w:topLinePunct w:val="0"/>
              <w:autoSpaceDE/>
              <w:autoSpaceDN/>
              <w:bidi w:val="0"/>
              <w:adjustRightInd w:val="0"/>
              <w:snapToGrid w:val="0"/>
              <w:spacing w:line="216" w:lineRule="auto"/>
              <w:jc w:val="left"/>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yellow"/>
                <w:vertAlign w:val="baseline"/>
                <w:lang w:val="en-US" w:eastAsia="zh-CN"/>
              </w:rPr>
              <w:t>经营主体的生产规模和销售额由</w:t>
            </w:r>
            <w:r>
              <w:rPr>
                <w:rFonts w:hint="eastAsia" w:ascii="仿宋" w:hAnsi="仿宋" w:eastAsia="仿宋" w:cs="仿宋"/>
                <w:sz w:val="28"/>
                <w:szCs w:val="28"/>
                <w:highlight w:val="none"/>
                <w:vertAlign w:val="baseline"/>
                <w:lang w:val="en-US" w:eastAsia="zh-CN"/>
              </w:rPr>
              <w:t>河源市农业产业化龙头企业协会依据上一年农产品经营情况另行制定，</w:t>
            </w:r>
            <w:r>
              <w:rPr>
                <w:rFonts w:hint="eastAsia" w:ascii="仿宋" w:hAnsi="仿宋" w:eastAsia="仿宋" w:cs="仿宋"/>
                <w:sz w:val="28"/>
                <w:szCs w:val="28"/>
                <w:highlight w:val="yellow"/>
                <w:vertAlign w:val="baseline"/>
                <w:lang w:val="en-US" w:eastAsia="zh-CN"/>
              </w:rPr>
              <w:t>但申报产品的年销售额应在200</w:t>
            </w:r>
            <w:r>
              <w:rPr>
                <w:rFonts w:hint="eastAsia" w:ascii="仿宋" w:hAnsi="仿宋" w:eastAsia="仿宋" w:cs="仿宋"/>
                <w:sz w:val="28"/>
                <w:szCs w:val="28"/>
                <w:highlight w:val="none"/>
                <w:vertAlign w:val="baseline"/>
                <w:lang w:val="en-US" w:eastAsia="zh-CN"/>
              </w:rPr>
              <w:t>万以上。</w:t>
            </w:r>
          </w:p>
        </w:tc>
        <w:tc>
          <w:tcPr>
            <w:tcW w:w="1069" w:type="dxa"/>
            <w:vAlign w:val="center"/>
          </w:tcPr>
          <w:p w14:paraId="41A40CB7">
            <w:pPr>
              <w:adjustRightInd w:val="0"/>
              <w:snapToGrid w:val="0"/>
              <w:spacing w:beforeLines="0" w:afterLines="0"/>
              <w:jc w:val="center"/>
              <w:rPr>
                <w:rFonts w:hint="default" w:ascii="仿宋" w:hAnsi="仿宋" w:eastAsia="仿宋" w:cs="仿宋"/>
                <w:sz w:val="28"/>
                <w:szCs w:val="28"/>
                <w:vertAlign w:val="baseline"/>
                <w:lang w:val="en-US" w:eastAsia="zh-CN"/>
              </w:rPr>
            </w:pPr>
            <w:r>
              <w:rPr>
                <w:rFonts w:hint="eastAsia" w:ascii="仿宋" w:hAnsi="仿宋" w:eastAsia="仿宋" w:cs="仿宋"/>
                <w:sz w:val="28"/>
                <w:szCs w:val="28"/>
              </w:rPr>
              <w:t>10</w:t>
            </w:r>
          </w:p>
        </w:tc>
        <w:tc>
          <w:tcPr>
            <w:tcW w:w="965" w:type="dxa"/>
            <w:vAlign w:val="center"/>
          </w:tcPr>
          <w:p w14:paraId="54E22A8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8"/>
                <w:szCs w:val="28"/>
                <w:vertAlign w:val="baseline"/>
                <w:lang w:eastAsia="zh-CN"/>
              </w:rPr>
            </w:pPr>
          </w:p>
        </w:tc>
      </w:tr>
    </w:tbl>
    <w:p w14:paraId="6C44488F">
      <w:pPr>
        <w:keepNext w:val="0"/>
        <w:keepLines w:val="0"/>
        <w:pageBreakBefore w:val="0"/>
        <w:widowControl w:val="0"/>
        <w:tabs>
          <w:tab w:val="left" w:pos="420"/>
        </w:tabs>
        <w:kinsoku/>
        <w:wordWrap/>
        <w:overflowPunct/>
        <w:topLinePunct w:val="0"/>
        <w:autoSpaceDE/>
        <w:autoSpaceDN/>
        <w:bidi w:val="0"/>
        <w:adjustRightInd w:val="0"/>
        <w:snapToGrid w:val="0"/>
        <w:spacing w:line="240" w:lineRule="auto"/>
        <w:ind w:left="425" w:leftChars="0" w:hanging="425" w:firstLineChars="0"/>
        <w:jc w:val="center"/>
        <w:textAlignment w:val="auto"/>
        <w:rPr>
          <w:rFonts w:hint="default" w:ascii="仿宋" w:hAnsi="仿宋" w:eastAsia="仿宋" w:cs="仿宋"/>
          <w:sz w:val="28"/>
          <w:szCs w:val="28"/>
          <w:vertAlign w:val="baseline"/>
          <w:lang w:val="en-US" w:eastAsia="zh-CN"/>
        </w:rPr>
      </w:pPr>
      <w:r>
        <w:rPr>
          <w:rFonts w:hint="default" w:ascii="仿宋" w:hAnsi="仿宋" w:eastAsia="仿宋" w:cs="仿宋"/>
          <w:sz w:val="28"/>
          <w:szCs w:val="28"/>
          <w:vertAlign w:val="baseline"/>
          <w:lang w:val="en-US" w:eastAsia="zh-CN"/>
        </w:rPr>
        <w:br w:type="page"/>
      </w:r>
    </w:p>
    <w:tbl>
      <w:tblPr>
        <w:tblStyle w:val="7"/>
        <w:tblW w:w="134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5"/>
        <w:gridCol w:w="2142"/>
        <w:gridCol w:w="8466"/>
        <w:gridCol w:w="1069"/>
        <w:gridCol w:w="965"/>
      </w:tblGrid>
      <w:tr w14:paraId="452A5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5" w:type="dxa"/>
            <w:vAlign w:val="center"/>
          </w:tcPr>
          <w:p w14:paraId="3D32930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序号</w:t>
            </w:r>
          </w:p>
        </w:tc>
        <w:tc>
          <w:tcPr>
            <w:tcW w:w="2142" w:type="dxa"/>
            <w:vAlign w:val="center"/>
          </w:tcPr>
          <w:p w14:paraId="142AB34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项目</w:t>
            </w:r>
          </w:p>
        </w:tc>
        <w:tc>
          <w:tcPr>
            <w:tcW w:w="8466" w:type="dxa"/>
            <w:vAlign w:val="center"/>
          </w:tcPr>
          <w:p w14:paraId="459E03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参考标准</w:t>
            </w:r>
          </w:p>
        </w:tc>
        <w:tc>
          <w:tcPr>
            <w:tcW w:w="1069" w:type="dxa"/>
            <w:vAlign w:val="center"/>
          </w:tcPr>
          <w:p w14:paraId="1A25F4E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标准分</w:t>
            </w:r>
          </w:p>
        </w:tc>
        <w:tc>
          <w:tcPr>
            <w:tcW w:w="965" w:type="dxa"/>
            <w:vAlign w:val="center"/>
          </w:tcPr>
          <w:p w14:paraId="6FD2976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评分</w:t>
            </w:r>
          </w:p>
        </w:tc>
      </w:tr>
      <w:tr w14:paraId="1D8E2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581858D3">
            <w:pPr>
              <w:keepNext w:val="0"/>
              <w:keepLines w:val="0"/>
              <w:pageBreakBefore w:val="0"/>
              <w:widowControl w:val="0"/>
              <w:numPr>
                <w:ilvl w:val="0"/>
                <w:numId w:val="1"/>
              </w:numPr>
              <w:kinsoku/>
              <w:wordWrap/>
              <w:overflowPunct/>
              <w:topLinePunct w:val="0"/>
              <w:autoSpaceDE/>
              <w:autoSpaceDN/>
              <w:bidi w:val="0"/>
              <w:adjustRightInd w:val="0"/>
              <w:snapToGrid w:val="0"/>
              <w:spacing w:line="240" w:lineRule="auto"/>
              <w:ind w:left="425" w:leftChars="0" w:hanging="425" w:firstLineChars="0"/>
              <w:jc w:val="center"/>
              <w:textAlignment w:val="auto"/>
              <w:rPr>
                <w:rFonts w:hint="default" w:ascii="仿宋" w:hAnsi="仿宋" w:eastAsia="仿宋" w:cs="仿宋"/>
                <w:sz w:val="28"/>
                <w:szCs w:val="28"/>
                <w:highlight w:val="none"/>
                <w:vertAlign w:val="baseline"/>
                <w:lang w:val="en-US" w:eastAsia="zh-CN"/>
              </w:rPr>
            </w:pPr>
          </w:p>
        </w:tc>
        <w:tc>
          <w:tcPr>
            <w:tcW w:w="2142" w:type="dxa"/>
            <w:vAlign w:val="center"/>
          </w:tcPr>
          <w:p w14:paraId="6C62B20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sz w:val="28"/>
                <w:szCs w:val="28"/>
                <w:highlight w:val="none"/>
                <w:vertAlign w:val="baseline"/>
                <w:lang w:val="en-US" w:eastAsia="zh-CN"/>
              </w:rPr>
            </w:pPr>
            <w:r>
              <w:rPr>
                <w:rFonts w:hint="default" w:ascii="仿宋" w:hAnsi="仿宋" w:eastAsia="仿宋" w:cs="仿宋"/>
                <w:sz w:val="28"/>
                <w:szCs w:val="28"/>
                <w:highlight w:val="none"/>
                <w:vertAlign w:val="baseline"/>
                <w:lang w:val="en-US" w:eastAsia="zh-CN"/>
              </w:rPr>
              <w:t>企业认证</w:t>
            </w:r>
          </w:p>
        </w:tc>
        <w:tc>
          <w:tcPr>
            <w:tcW w:w="8466" w:type="dxa"/>
            <w:vAlign w:val="center"/>
          </w:tcPr>
          <w:p w14:paraId="4AF0BFBD">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获得SC许可、HACCP认证、ISO9001认证之一。</w:t>
            </w:r>
          </w:p>
        </w:tc>
        <w:tc>
          <w:tcPr>
            <w:tcW w:w="1069" w:type="dxa"/>
            <w:vAlign w:val="center"/>
          </w:tcPr>
          <w:p w14:paraId="79A5A5AE">
            <w:pPr>
              <w:adjustRightInd w:val="0"/>
              <w:snapToGrid w:val="0"/>
              <w:spacing w:beforeLines="0" w:afterLines="0"/>
              <w:jc w:val="center"/>
              <w:rPr>
                <w:rFonts w:hint="default" w:ascii="仿宋" w:hAnsi="仿宋" w:eastAsia="仿宋" w:cs="仿宋"/>
                <w:sz w:val="28"/>
                <w:szCs w:val="28"/>
                <w:vertAlign w:val="baseline"/>
                <w:lang w:val="en-US" w:eastAsia="zh-CN"/>
              </w:rPr>
            </w:pPr>
            <w:r>
              <w:rPr>
                <w:rFonts w:hint="eastAsia" w:ascii="仿宋" w:hAnsi="仿宋" w:eastAsia="仿宋" w:cs="仿宋"/>
                <w:sz w:val="28"/>
                <w:szCs w:val="28"/>
              </w:rPr>
              <w:t>10</w:t>
            </w:r>
          </w:p>
        </w:tc>
        <w:tc>
          <w:tcPr>
            <w:tcW w:w="965" w:type="dxa"/>
            <w:vAlign w:val="center"/>
          </w:tcPr>
          <w:p w14:paraId="2EB773F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8"/>
                <w:szCs w:val="28"/>
                <w:vertAlign w:val="baseline"/>
                <w:lang w:eastAsia="zh-CN"/>
              </w:rPr>
            </w:pPr>
          </w:p>
        </w:tc>
      </w:tr>
      <w:tr w14:paraId="4D597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03B3D230">
            <w:pPr>
              <w:keepNext w:val="0"/>
              <w:keepLines w:val="0"/>
              <w:pageBreakBefore w:val="0"/>
              <w:widowControl w:val="0"/>
              <w:numPr>
                <w:ilvl w:val="0"/>
                <w:numId w:val="1"/>
              </w:numPr>
              <w:kinsoku/>
              <w:wordWrap/>
              <w:overflowPunct/>
              <w:topLinePunct w:val="0"/>
              <w:autoSpaceDE/>
              <w:autoSpaceDN/>
              <w:bidi w:val="0"/>
              <w:adjustRightInd w:val="0"/>
              <w:snapToGrid w:val="0"/>
              <w:spacing w:line="240" w:lineRule="auto"/>
              <w:ind w:left="425" w:leftChars="0" w:hanging="425" w:firstLineChars="0"/>
              <w:jc w:val="center"/>
              <w:textAlignment w:val="auto"/>
              <w:rPr>
                <w:rFonts w:hint="default" w:ascii="仿宋" w:hAnsi="仿宋" w:eastAsia="仿宋" w:cs="仿宋"/>
                <w:sz w:val="28"/>
                <w:szCs w:val="28"/>
                <w:highlight w:val="none"/>
                <w:vertAlign w:val="baseline"/>
                <w:lang w:val="en-US" w:eastAsia="zh-CN"/>
              </w:rPr>
            </w:pPr>
          </w:p>
        </w:tc>
        <w:tc>
          <w:tcPr>
            <w:tcW w:w="2142" w:type="dxa"/>
            <w:vMerge w:val="restart"/>
            <w:vAlign w:val="center"/>
          </w:tcPr>
          <w:p w14:paraId="64647C0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按标生产</w:t>
            </w:r>
          </w:p>
        </w:tc>
        <w:tc>
          <w:tcPr>
            <w:tcW w:w="8466" w:type="dxa"/>
            <w:vAlign w:val="center"/>
          </w:tcPr>
          <w:p w14:paraId="4A430CA2">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组织开展标准化生产和加工，或纳入省级以上（含）农业标准化示范区。</w:t>
            </w:r>
          </w:p>
        </w:tc>
        <w:tc>
          <w:tcPr>
            <w:tcW w:w="1069" w:type="dxa"/>
            <w:vAlign w:val="center"/>
          </w:tcPr>
          <w:p w14:paraId="49026A28">
            <w:pPr>
              <w:adjustRightInd w:val="0"/>
              <w:snapToGrid w:val="0"/>
              <w:spacing w:beforeLines="0" w:afterLines="0"/>
              <w:jc w:val="center"/>
              <w:rPr>
                <w:rFonts w:hint="default" w:ascii="仿宋" w:hAnsi="仿宋" w:eastAsia="仿宋" w:cs="仿宋"/>
                <w:sz w:val="28"/>
                <w:szCs w:val="28"/>
                <w:vertAlign w:val="baseline"/>
                <w:lang w:val="en-US" w:eastAsia="zh-CN"/>
              </w:rPr>
            </w:pPr>
            <w:r>
              <w:rPr>
                <w:rFonts w:hint="eastAsia" w:ascii="仿宋" w:hAnsi="仿宋" w:eastAsia="仿宋" w:cs="仿宋"/>
                <w:sz w:val="28"/>
                <w:szCs w:val="28"/>
              </w:rPr>
              <w:t>10</w:t>
            </w:r>
          </w:p>
        </w:tc>
        <w:tc>
          <w:tcPr>
            <w:tcW w:w="965" w:type="dxa"/>
            <w:vAlign w:val="center"/>
          </w:tcPr>
          <w:p w14:paraId="489D318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8"/>
                <w:szCs w:val="28"/>
                <w:vertAlign w:val="baseline"/>
                <w:lang w:eastAsia="zh-CN"/>
              </w:rPr>
            </w:pPr>
          </w:p>
        </w:tc>
      </w:tr>
      <w:tr w14:paraId="3F369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39A77620">
            <w:pPr>
              <w:keepNext w:val="0"/>
              <w:keepLines w:val="0"/>
              <w:pageBreakBefore w:val="0"/>
              <w:widowControl w:val="0"/>
              <w:numPr>
                <w:ilvl w:val="0"/>
                <w:numId w:val="1"/>
              </w:numPr>
              <w:kinsoku/>
              <w:wordWrap/>
              <w:overflowPunct/>
              <w:topLinePunct w:val="0"/>
              <w:autoSpaceDE/>
              <w:autoSpaceDN/>
              <w:bidi w:val="0"/>
              <w:adjustRightInd w:val="0"/>
              <w:snapToGrid w:val="0"/>
              <w:spacing w:line="240" w:lineRule="auto"/>
              <w:ind w:left="425" w:leftChars="0" w:hanging="425" w:firstLineChars="0"/>
              <w:jc w:val="center"/>
              <w:textAlignment w:val="auto"/>
              <w:rPr>
                <w:rFonts w:hint="default" w:ascii="仿宋" w:hAnsi="仿宋" w:eastAsia="仿宋" w:cs="仿宋"/>
                <w:sz w:val="28"/>
                <w:szCs w:val="28"/>
                <w:highlight w:val="none"/>
                <w:vertAlign w:val="baseline"/>
                <w:lang w:val="en-US" w:eastAsia="zh-CN"/>
              </w:rPr>
            </w:pPr>
          </w:p>
        </w:tc>
        <w:tc>
          <w:tcPr>
            <w:tcW w:w="2142" w:type="dxa"/>
            <w:vMerge w:val="continue"/>
            <w:vAlign w:val="center"/>
          </w:tcPr>
          <w:p w14:paraId="550874D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8"/>
                <w:szCs w:val="28"/>
                <w:highlight w:val="none"/>
                <w:vertAlign w:val="baseline"/>
                <w:lang w:val="en-US" w:eastAsia="zh-CN"/>
              </w:rPr>
            </w:pPr>
          </w:p>
        </w:tc>
        <w:tc>
          <w:tcPr>
            <w:tcW w:w="8466" w:type="dxa"/>
            <w:vAlign w:val="center"/>
          </w:tcPr>
          <w:p w14:paraId="28A9D00E">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市级以上相关部门评价产品气候品质为“优”或者“特优”。</w:t>
            </w:r>
          </w:p>
        </w:tc>
        <w:tc>
          <w:tcPr>
            <w:tcW w:w="1069" w:type="dxa"/>
            <w:vAlign w:val="center"/>
          </w:tcPr>
          <w:p w14:paraId="3EF9D63D">
            <w:pPr>
              <w:adjustRightInd w:val="0"/>
              <w:snapToGrid w:val="0"/>
              <w:spacing w:beforeLines="0" w:afterLines="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10</w:t>
            </w:r>
          </w:p>
        </w:tc>
        <w:tc>
          <w:tcPr>
            <w:tcW w:w="965" w:type="dxa"/>
            <w:vAlign w:val="center"/>
          </w:tcPr>
          <w:p w14:paraId="414400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8"/>
                <w:szCs w:val="28"/>
                <w:vertAlign w:val="baseline"/>
                <w:lang w:eastAsia="zh-CN"/>
              </w:rPr>
            </w:pPr>
          </w:p>
        </w:tc>
      </w:tr>
      <w:tr w14:paraId="46451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3B920039">
            <w:pPr>
              <w:keepNext w:val="0"/>
              <w:keepLines w:val="0"/>
              <w:pageBreakBefore w:val="0"/>
              <w:widowControl w:val="0"/>
              <w:numPr>
                <w:ilvl w:val="0"/>
                <w:numId w:val="1"/>
              </w:numPr>
              <w:kinsoku/>
              <w:wordWrap/>
              <w:overflowPunct/>
              <w:topLinePunct w:val="0"/>
              <w:autoSpaceDE/>
              <w:autoSpaceDN/>
              <w:bidi w:val="0"/>
              <w:adjustRightInd w:val="0"/>
              <w:snapToGrid w:val="0"/>
              <w:spacing w:line="240" w:lineRule="auto"/>
              <w:ind w:left="425" w:leftChars="0" w:hanging="425" w:firstLineChars="0"/>
              <w:jc w:val="center"/>
              <w:textAlignment w:val="auto"/>
              <w:rPr>
                <w:rFonts w:hint="default" w:ascii="仿宋" w:hAnsi="仿宋" w:eastAsia="仿宋" w:cs="仿宋"/>
                <w:sz w:val="28"/>
                <w:szCs w:val="28"/>
                <w:highlight w:val="none"/>
                <w:vertAlign w:val="baseline"/>
                <w:lang w:val="en-US" w:eastAsia="zh-CN"/>
              </w:rPr>
            </w:pPr>
          </w:p>
        </w:tc>
        <w:tc>
          <w:tcPr>
            <w:tcW w:w="2142" w:type="dxa"/>
            <w:vAlign w:val="center"/>
          </w:tcPr>
          <w:p w14:paraId="360F84F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科技创新</w:t>
            </w:r>
          </w:p>
        </w:tc>
        <w:tc>
          <w:tcPr>
            <w:tcW w:w="8466" w:type="dxa"/>
            <w:vAlign w:val="center"/>
          </w:tcPr>
          <w:p w14:paraId="176C79D9">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满足①具有关键核心技术和独特生产加工工艺、②创新成果得到相关部门认定、③与高校或科研单位合作建立产学研一体化平台情形之一。</w:t>
            </w:r>
          </w:p>
        </w:tc>
        <w:tc>
          <w:tcPr>
            <w:tcW w:w="1069" w:type="dxa"/>
            <w:vAlign w:val="center"/>
          </w:tcPr>
          <w:p w14:paraId="0DD9DDD1">
            <w:pPr>
              <w:adjustRightInd w:val="0"/>
              <w:snapToGrid w:val="0"/>
              <w:spacing w:beforeLines="0" w:afterLines="0"/>
              <w:jc w:val="center"/>
              <w:rPr>
                <w:rFonts w:hint="default" w:ascii="仿宋" w:hAnsi="仿宋" w:eastAsia="仿宋" w:cs="仿宋"/>
                <w:sz w:val="28"/>
                <w:szCs w:val="28"/>
                <w:vertAlign w:val="baseline"/>
                <w:lang w:val="en-US" w:eastAsia="zh-CN"/>
              </w:rPr>
            </w:pPr>
            <w:r>
              <w:rPr>
                <w:rFonts w:hint="eastAsia" w:ascii="仿宋" w:hAnsi="仿宋" w:eastAsia="仿宋" w:cs="仿宋"/>
                <w:sz w:val="28"/>
                <w:szCs w:val="28"/>
              </w:rPr>
              <w:t>10</w:t>
            </w:r>
          </w:p>
        </w:tc>
        <w:tc>
          <w:tcPr>
            <w:tcW w:w="965" w:type="dxa"/>
            <w:vAlign w:val="center"/>
          </w:tcPr>
          <w:p w14:paraId="400C470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8"/>
                <w:szCs w:val="28"/>
                <w:vertAlign w:val="baseline"/>
                <w:lang w:eastAsia="zh-CN"/>
              </w:rPr>
            </w:pPr>
          </w:p>
        </w:tc>
      </w:tr>
      <w:tr w14:paraId="7E8F1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6714B6D5">
            <w:pPr>
              <w:keepNext w:val="0"/>
              <w:keepLines w:val="0"/>
              <w:pageBreakBefore w:val="0"/>
              <w:widowControl w:val="0"/>
              <w:numPr>
                <w:ilvl w:val="0"/>
                <w:numId w:val="1"/>
              </w:numPr>
              <w:kinsoku/>
              <w:wordWrap/>
              <w:overflowPunct/>
              <w:topLinePunct w:val="0"/>
              <w:autoSpaceDE/>
              <w:autoSpaceDN/>
              <w:bidi w:val="0"/>
              <w:adjustRightInd w:val="0"/>
              <w:snapToGrid w:val="0"/>
              <w:spacing w:line="240" w:lineRule="auto"/>
              <w:ind w:left="425" w:leftChars="0" w:hanging="425" w:firstLineChars="0"/>
              <w:jc w:val="center"/>
              <w:textAlignment w:val="auto"/>
              <w:rPr>
                <w:rFonts w:hint="default" w:ascii="仿宋" w:hAnsi="仿宋" w:eastAsia="仿宋" w:cs="仿宋"/>
                <w:sz w:val="28"/>
                <w:szCs w:val="28"/>
                <w:highlight w:val="none"/>
                <w:vertAlign w:val="baseline"/>
                <w:lang w:val="en-US" w:eastAsia="zh-CN"/>
              </w:rPr>
            </w:pPr>
          </w:p>
        </w:tc>
        <w:tc>
          <w:tcPr>
            <w:tcW w:w="2142" w:type="dxa"/>
            <w:vAlign w:val="center"/>
          </w:tcPr>
          <w:p w14:paraId="63B945F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品牌形象</w:t>
            </w:r>
          </w:p>
        </w:tc>
        <w:tc>
          <w:tcPr>
            <w:tcW w:w="8466" w:type="dxa"/>
            <w:vAlign w:val="center"/>
          </w:tcPr>
          <w:p w14:paraId="68E7D461">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highlight w:val="none"/>
                <w:lang w:val="en-US" w:eastAsia="zh-CN"/>
              </w:rPr>
            </w:pPr>
            <w:r>
              <w:rPr>
                <w:rFonts w:hint="default" w:ascii="仿宋" w:hAnsi="仿宋" w:eastAsia="仿宋" w:cs="仿宋"/>
                <w:sz w:val="28"/>
                <w:szCs w:val="28"/>
                <w:highlight w:val="none"/>
                <w:vertAlign w:val="baseline"/>
                <w:lang w:val="en-US" w:eastAsia="zh-CN"/>
              </w:rPr>
              <w:t>品牌广告语、品牌标识</w:t>
            </w:r>
            <w:r>
              <w:rPr>
                <w:rFonts w:hint="eastAsia" w:ascii="仿宋" w:hAnsi="仿宋" w:eastAsia="仿宋" w:cs="仿宋"/>
                <w:sz w:val="28"/>
                <w:szCs w:val="28"/>
                <w:highlight w:val="none"/>
                <w:vertAlign w:val="baseline"/>
                <w:lang w:val="en-US" w:eastAsia="zh-CN"/>
              </w:rPr>
              <w:t>具有一定独创性和</w:t>
            </w:r>
            <w:r>
              <w:rPr>
                <w:rFonts w:hint="default" w:ascii="仿宋" w:hAnsi="仿宋" w:eastAsia="仿宋" w:cs="仿宋"/>
                <w:sz w:val="28"/>
                <w:szCs w:val="28"/>
                <w:highlight w:val="none"/>
                <w:vertAlign w:val="baseline"/>
                <w:lang w:val="en-US" w:eastAsia="zh-CN"/>
              </w:rPr>
              <w:t>知名度</w:t>
            </w:r>
            <w:r>
              <w:rPr>
                <w:rFonts w:hint="eastAsia" w:ascii="仿宋" w:hAnsi="仿宋" w:eastAsia="仿宋" w:cs="仿宋"/>
                <w:sz w:val="28"/>
                <w:szCs w:val="28"/>
                <w:highlight w:val="none"/>
                <w:vertAlign w:val="baseline"/>
                <w:lang w:val="en-US" w:eastAsia="zh-CN"/>
              </w:rPr>
              <w:t>，能体现一定的河源市特色文化。</w:t>
            </w:r>
          </w:p>
        </w:tc>
        <w:tc>
          <w:tcPr>
            <w:tcW w:w="1069" w:type="dxa"/>
            <w:vAlign w:val="center"/>
          </w:tcPr>
          <w:p w14:paraId="16BC4581">
            <w:pPr>
              <w:adjustRightInd w:val="0"/>
              <w:snapToGrid w:val="0"/>
              <w:spacing w:beforeLines="0" w:afterLines="0"/>
              <w:jc w:val="center"/>
              <w:rPr>
                <w:rFonts w:hint="eastAsia" w:ascii="仿宋" w:hAnsi="仿宋" w:eastAsia="仿宋" w:cs="仿宋"/>
                <w:sz w:val="28"/>
                <w:szCs w:val="28"/>
                <w:highlight w:val="yellow"/>
                <w:vertAlign w:val="baseline"/>
                <w:lang w:val="en-US" w:eastAsia="zh-CN"/>
              </w:rPr>
            </w:pPr>
            <w:r>
              <w:rPr>
                <w:rFonts w:hint="eastAsia" w:ascii="仿宋" w:hAnsi="仿宋" w:eastAsia="仿宋" w:cs="仿宋"/>
                <w:sz w:val="28"/>
                <w:szCs w:val="28"/>
                <w:highlight w:val="yellow"/>
                <w:lang w:val="en-US" w:eastAsia="zh-CN"/>
              </w:rPr>
              <w:t>8</w:t>
            </w:r>
          </w:p>
        </w:tc>
        <w:tc>
          <w:tcPr>
            <w:tcW w:w="965" w:type="dxa"/>
            <w:vAlign w:val="center"/>
          </w:tcPr>
          <w:p w14:paraId="121A9E2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8"/>
                <w:szCs w:val="28"/>
                <w:vertAlign w:val="baseline"/>
                <w:lang w:eastAsia="zh-CN"/>
              </w:rPr>
            </w:pPr>
          </w:p>
        </w:tc>
      </w:tr>
      <w:tr w14:paraId="21E36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65941D0F">
            <w:pPr>
              <w:keepNext w:val="0"/>
              <w:keepLines w:val="0"/>
              <w:pageBreakBefore w:val="0"/>
              <w:widowControl w:val="0"/>
              <w:numPr>
                <w:ilvl w:val="0"/>
                <w:numId w:val="1"/>
              </w:numPr>
              <w:kinsoku/>
              <w:wordWrap/>
              <w:overflowPunct/>
              <w:topLinePunct w:val="0"/>
              <w:autoSpaceDE/>
              <w:autoSpaceDN/>
              <w:bidi w:val="0"/>
              <w:adjustRightInd w:val="0"/>
              <w:snapToGrid w:val="0"/>
              <w:spacing w:line="240" w:lineRule="auto"/>
              <w:ind w:left="425" w:leftChars="0" w:hanging="425" w:firstLineChars="0"/>
              <w:jc w:val="center"/>
              <w:textAlignment w:val="auto"/>
              <w:rPr>
                <w:rFonts w:hint="default" w:ascii="仿宋" w:hAnsi="仿宋" w:eastAsia="仿宋" w:cs="仿宋"/>
                <w:sz w:val="28"/>
                <w:szCs w:val="28"/>
                <w:highlight w:val="none"/>
                <w:vertAlign w:val="baseline"/>
                <w:lang w:val="en-US" w:eastAsia="zh-CN"/>
              </w:rPr>
            </w:pPr>
          </w:p>
        </w:tc>
        <w:tc>
          <w:tcPr>
            <w:tcW w:w="2142" w:type="dxa"/>
            <w:vAlign w:val="center"/>
          </w:tcPr>
          <w:p w14:paraId="1F6F8F1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品牌营销</w:t>
            </w:r>
          </w:p>
        </w:tc>
        <w:tc>
          <w:tcPr>
            <w:tcW w:w="8466" w:type="dxa"/>
            <w:vAlign w:val="center"/>
          </w:tcPr>
          <w:p w14:paraId="7DA793EB">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参加过省级以上推广及展销活动(例如中国国际农产品交易会、广东现代农业博览会等)，或参加境外农产品展示展销活动，或实现申报产品出口的，</w:t>
            </w:r>
            <w:r>
              <w:rPr>
                <w:rFonts w:hint="eastAsia" w:ascii="仿宋" w:hAnsi="仿宋" w:eastAsia="仿宋" w:cs="仿宋"/>
                <w:sz w:val="28"/>
                <w:szCs w:val="28"/>
                <w:highlight w:val="yellow"/>
                <w:vertAlign w:val="baseline"/>
                <w:lang w:val="en-US" w:eastAsia="zh-CN"/>
              </w:rPr>
              <w:t>得10分</w:t>
            </w:r>
            <w:r>
              <w:rPr>
                <w:rFonts w:hint="eastAsia" w:ascii="仿宋" w:hAnsi="仿宋" w:eastAsia="仿宋" w:cs="仿宋"/>
                <w:sz w:val="28"/>
                <w:szCs w:val="28"/>
                <w:highlight w:val="none"/>
                <w:vertAlign w:val="baseline"/>
                <w:lang w:val="en-US" w:eastAsia="zh-CN"/>
              </w:rPr>
              <w:t>;参加过市级或湾区推广及展销活动(例如市级促消费活动，深圳食博会等)</w:t>
            </w:r>
            <w:r>
              <w:rPr>
                <w:rFonts w:hint="eastAsia" w:ascii="仿宋" w:hAnsi="仿宋" w:eastAsia="仿宋" w:cs="仿宋"/>
                <w:sz w:val="28"/>
                <w:szCs w:val="28"/>
                <w:highlight w:val="yellow"/>
                <w:vertAlign w:val="baseline"/>
                <w:lang w:val="en-US" w:eastAsia="zh-CN"/>
              </w:rPr>
              <w:t>的，或产品在国内销往不少于3个省（自治区、直辖市）的，得8分。</w:t>
            </w:r>
          </w:p>
        </w:tc>
        <w:tc>
          <w:tcPr>
            <w:tcW w:w="1069" w:type="dxa"/>
            <w:vAlign w:val="center"/>
          </w:tcPr>
          <w:p w14:paraId="69E9903B">
            <w:pPr>
              <w:adjustRightInd w:val="0"/>
              <w:snapToGrid w:val="0"/>
              <w:spacing w:beforeLines="0" w:afterLines="0"/>
              <w:jc w:val="center"/>
              <w:rPr>
                <w:rFonts w:hint="default" w:ascii="仿宋" w:hAnsi="仿宋" w:eastAsia="仿宋" w:cs="仿宋"/>
                <w:sz w:val="28"/>
                <w:szCs w:val="28"/>
                <w:highlight w:val="yellow"/>
                <w:vertAlign w:val="baseline"/>
                <w:lang w:val="en-US" w:eastAsia="zh-CN"/>
              </w:rPr>
            </w:pPr>
            <w:r>
              <w:rPr>
                <w:rFonts w:hint="eastAsia" w:ascii="仿宋" w:hAnsi="仿宋" w:eastAsia="仿宋" w:cs="仿宋"/>
                <w:sz w:val="28"/>
                <w:szCs w:val="28"/>
                <w:highlight w:val="yellow"/>
                <w:lang w:val="en-US" w:eastAsia="zh-CN"/>
              </w:rPr>
              <w:t>10</w:t>
            </w:r>
          </w:p>
        </w:tc>
        <w:tc>
          <w:tcPr>
            <w:tcW w:w="965" w:type="dxa"/>
            <w:vAlign w:val="center"/>
          </w:tcPr>
          <w:p w14:paraId="34B1F8F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8"/>
                <w:szCs w:val="28"/>
                <w:vertAlign w:val="baseline"/>
                <w:lang w:eastAsia="zh-CN"/>
              </w:rPr>
            </w:pPr>
          </w:p>
        </w:tc>
      </w:tr>
      <w:tr w14:paraId="3F1C0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3E092526">
            <w:pPr>
              <w:keepNext w:val="0"/>
              <w:keepLines w:val="0"/>
              <w:pageBreakBefore w:val="0"/>
              <w:widowControl w:val="0"/>
              <w:numPr>
                <w:ilvl w:val="0"/>
                <w:numId w:val="1"/>
              </w:numPr>
              <w:kinsoku/>
              <w:wordWrap/>
              <w:overflowPunct/>
              <w:topLinePunct w:val="0"/>
              <w:autoSpaceDE/>
              <w:autoSpaceDN/>
              <w:bidi w:val="0"/>
              <w:adjustRightInd w:val="0"/>
              <w:snapToGrid w:val="0"/>
              <w:spacing w:line="240" w:lineRule="auto"/>
              <w:ind w:left="425" w:leftChars="0" w:hanging="425" w:firstLineChars="0"/>
              <w:jc w:val="center"/>
              <w:textAlignment w:val="auto"/>
              <w:rPr>
                <w:rFonts w:hint="default" w:ascii="仿宋" w:hAnsi="仿宋" w:eastAsia="仿宋" w:cs="仿宋"/>
                <w:sz w:val="28"/>
                <w:szCs w:val="28"/>
                <w:highlight w:val="none"/>
                <w:vertAlign w:val="baseline"/>
                <w:lang w:val="en-US" w:eastAsia="zh-CN"/>
              </w:rPr>
            </w:pPr>
          </w:p>
        </w:tc>
        <w:tc>
          <w:tcPr>
            <w:tcW w:w="2142" w:type="dxa"/>
            <w:vAlign w:val="center"/>
          </w:tcPr>
          <w:p w14:paraId="3EA60A9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8"/>
                <w:szCs w:val="28"/>
                <w:highlight w:val="yellow"/>
                <w:vertAlign w:val="baseline"/>
                <w:lang w:val="en-US" w:eastAsia="zh-CN"/>
              </w:rPr>
            </w:pPr>
            <w:r>
              <w:rPr>
                <w:rFonts w:hint="eastAsia" w:ascii="仿宋" w:hAnsi="仿宋" w:eastAsia="仿宋" w:cs="仿宋"/>
                <w:sz w:val="28"/>
                <w:szCs w:val="28"/>
                <w:highlight w:val="yellow"/>
                <w:vertAlign w:val="baseline"/>
                <w:lang w:val="en-US" w:eastAsia="zh-CN"/>
              </w:rPr>
              <w:t>冷链仓储</w:t>
            </w:r>
          </w:p>
        </w:tc>
        <w:tc>
          <w:tcPr>
            <w:tcW w:w="8466" w:type="dxa"/>
            <w:vAlign w:val="center"/>
          </w:tcPr>
          <w:p w14:paraId="02DA85BC">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sz w:val="28"/>
                <w:szCs w:val="28"/>
                <w:highlight w:val="yellow"/>
                <w:vertAlign w:val="baseline"/>
                <w:lang w:val="en-US" w:eastAsia="zh-CN"/>
              </w:rPr>
            </w:pPr>
            <w:r>
              <w:rPr>
                <w:rFonts w:hint="eastAsia" w:ascii="仿宋" w:hAnsi="仿宋" w:eastAsia="仿宋" w:cs="仿宋"/>
                <w:sz w:val="28"/>
                <w:szCs w:val="28"/>
                <w:highlight w:val="yellow"/>
                <w:vertAlign w:val="baseline"/>
                <w:lang w:val="en-US" w:eastAsia="zh-CN"/>
              </w:rPr>
              <w:t>冷藏保鲜设施库容面积300立方米以上，且储存场所一次性储存农产品1吨以上。</w:t>
            </w:r>
          </w:p>
        </w:tc>
        <w:tc>
          <w:tcPr>
            <w:tcW w:w="1069" w:type="dxa"/>
            <w:vAlign w:val="center"/>
          </w:tcPr>
          <w:p w14:paraId="48A76482">
            <w:pPr>
              <w:adjustRightInd w:val="0"/>
              <w:snapToGrid w:val="0"/>
              <w:spacing w:beforeLines="0" w:afterLines="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8</w:t>
            </w:r>
          </w:p>
        </w:tc>
        <w:tc>
          <w:tcPr>
            <w:tcW w:w="965" w:type="dxa"/>
            <w:vAlign w:val="center"/>
          </w:tcPr>
          <w:p w14:paraId="1982E7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8"/>
                <w:szCs w:val="28"/>
                <w:vertAlign w:val="baseline"/>
                <w:lang w:eastAsia="zh-CN"/>
              </w:rPr>
            </w:pPr>
          </w:p>
        </w:tc>
      </w:tr>
      <w:tr w14:paraId="0708B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2A9BAC48">
            <w:pPr>
              <w:keepNext w:val="0"/>
              <w:keepLines w:val="0"/>
              <w:pageBreakBefore w:val="0"/>
              <w:widowControl w:val="0"/>
              <w:numPr>
                <w:ilvl w:val="0"/>
                <w:numId w:val="1"/>
              </w:numPr>
              <w:kinsoku/>
              <w:wordWrap/>
              <w:overflowPunct/>
              <w:topLinePunct w:val="0"/>
              <w:autoSpaceDE/>
              <w:autoSpaceDN/>
              <w:bidi w:val="0"/>
              <w:adjustRightInd w:val="0"/>
              <w:snapToGrid w:val="0"/>
              <w:spacing w:line="240" w:lineRule="auto"/>
              <w:ind w:left="425" w:leftChars="0" w:hanging="425" w:firstLineChars="0"/>
              <w:jc w:val="center"/>
              <w:textAlignment w:val="auto"/>
              <w:rPr>
                <w:rFonts w:hint="default" w:ascii="仿宋" w:hAnsi="仿宋" w:eastAsia="仿宋" w:cs="仿宋"/>
                <w:sz w:val="28"/>
                <w:szCs w:val="28"/>
                <w:highlight w:val="none"/>
                <w:vertAlign w:val="baseline"/>
                <w:lang w:val="en-US" w:eastAsia="zh-CN"/>
              </w:rPr>
            </w:pPr>
          </w:p>
        </w:tc>
        <w:tc>
          <w:tcPr>
            <w:tcW w:w="2142" w:type="dxa"/>
            <w:vAlign w:val="center"/>
          </w:tcPr>
          <w:p w14:paraId="4BF8D47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品牌美誉度</w:t>
            </w:r>
          </w:p>
        </w:tc>
        <w:tc>
          <w:tcPr>
            <w:tcW w:w="8466" w:type="dxa"/>
            <w:vAlign w:val="center"/>
          </w:tcPr>
          <w:p w14:paraId="4ED7F84E">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近三年获得省级以上荣誉。</w:t>
            </w:r>
          </w:p>
        </w:tc>
        <w:tc>
          <w:tcPr>
            <w:tcW w:w="1069" w:type="dxa"/>
            <w:vAlign w:val="center"/>
          </w:tcPr>
          <w:p w14:paraId="1DF1573E">
            <w:pPr>
              <w:adjustRightInd w:val="0"/>
              <w:snapToGrid w:val="0"/>
              <w:spacing w:beforeLines="0" w:afterLines="0"/>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lang w:val="en-US" w:eastAsia="zh-CN"/>
              </w:rPr>
              <w:t>8</w:t>
            </w:r>
          </w:p>
        </w:tc>
        <w:tc>
          <w:tcPr>
            <w:tcW w:w="965" w:type="dxa"/>
            <w:vAlign w:val="center"/>
          </w:tcPr>
          <w:p w14:paraId="1CEC636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8"/>
                <w:szCs w:val="28"/>
                <w:vertAlign w:val="baseline"/>
                <w:lang w:eastAsia="zh-CN"/>
              </w:rPr>
            </w:pPr>
          </w:p>
        </w:tc>
      </w:tr>
      <w:tr w14:paraId="77800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452C7C54">
            <w:pPr>
              <w:keepNext w:val="0"/>
              <w:keepLines w:val="0"/>
              <w:pageBreakBefore w:val="0"/>
              <w:widowControl w:val="0"/>
              <w:numPr>
                <w:ilvl w:val="0"/>
                <w:numId w:val="1"/>
              </w:numPr>
              <w:kinsoku/>
              <w:wordWrap/>
              <w:overflowPunct/>
              <w:topLinePunct w:val="0"/>
              <w:autoSpaceDE/>
              <w:autoSpaceDN/>
              <w:bidi w:val="0"/>
              <w:adjustRightInd w:val="0"/>
              <w:snapToGrid w:val="0"/>
              <w:spacing w:line="240" w:lineRule="auto"/>
              <w:ind w:left="425" w:leftChars="0" w:hanging="425" w:firstLineChars="0"/>
              <w:jc w:val="center"/>
              <w:textAlignment w:val="auto"/>
              <w:rPr>
                <w:rFonts w:hint="default" w:ascii="仿宋" w:hAnsi="仿宋" w:eastAsia="仿宋" w:cs="仿宋"/>
                <w:sz w:val="28"/>
                <w:szCs w:val="28"/>
                <w:highlight w:val="none"/>
                <w:vertAlign w:val="baseline"/>
                <w:lang w:val="en-US" w:eastAsia="zh-CN"/>
              </w:rPr>
            </w:pPr>
          </w:p>
        </w:tc>
        <w:tc>
          <w:tcPr>
            <w:tcW w:w="2142" w:type="dxa"/>
            <w:vAlign w:val="center"/>
          </w:tcPr>
          <w:p w14:paraId="616F696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履行社会责任</w:t>
            </w:r>
          </w:p>
        </w:tc>
        <w:tc>
          <w:tcPr>
            <w:tcW w:w="8466" w:type="dxa"/>
            <w:vAlign w:val="center"/>
          </w:tcPr>
          <w:p w14:paraId="1D5B404D">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具有①参与社会公益、慈善活动等；②联农助农：带动农户个数20以上；③带动农户增收10万元以上；④助力乡村振兴；⑤其他履行社会责任的行为之二。</w:t>
            </w:r>
          </w:p>
        </w:tc>
        <w:tc>
          <w:tcPr>
            <w:tcW w:w="1069" w:type="dxa"/>
            <w:vAlign w:val="center"/>
          </w:tcPr>
          <w:p w14:paraId="0C4938EB">
            <w:pPr>
              <w:adjustRightInd w:val="0"/>
              <w:snapToGrid w:val="0"/>
              <w:spacing w:beforeLines="0" w:afterLines="0"/>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lang w:val="en-US" w:eastAsia="zh-CN"/>
              </w:rPr>
              <w:t>8</w:t>
            </w:r>
          </w:p>
        </w:tc>
        <w:tc>
          <w:tcPr>
            <w:tcW w:w="965" w:type="dxa"/>
            <w:vAlign w:val="center"/>
          </w:tcPr>
          <w:p w14:paraId="697D8E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8"/>
                <w:szCs w:val="28"/>
                <w:vertAlign w:val="baseline"/>
                <w:lang w:eastAsia="zh-CN"/>
              </w:rPr>
            </w:pPr>
          </w:p>
        </w:tc>
      </w:tr>
      <w:tr w14:paraId="1DEDB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3A433176">
            <w:pPr>
              <w:keepNext w:val="0"/>
              <w:keepLines w:val="0"/>
              <w:pageBreakBefore w:val="0"/>
              <w:widowControl w:val="0"/>
              <w:numPr>
                <w:ilvl w:val="0"/>
                <w:numId w:val="1"/>
              </w:numPr>
              <w:kinsoku/>
              <w:wordWrap/>
              <w:overflowPunct/>
              <w:topLinePunct w:val="0"/>
              <w:autoSpaceDE/>
              <w:autoSpaceDN/>
              <w:bidi w:val="0"/>
              <w:adjustRightInd w:val="0"/>
              <w:snapToGrid w:val="0"/>
              <w:spacing w:line="240" w:lineRule="auto"/>
              <w:ind w:left="425" w:leftChars="0" w:hanging="425" w:firstLineChars="0"/>
              <w:jc w:val="center"/>
              <w:textAlignment w:val="auto"/>
              <w:rPr>
                <w:rFonts w:hint="default" w:ascii="仿宋" w:hAnsi="仿宋" w:eastAsia="仿宋" w:cs="仿宋"/>
                <w:sz w:val="28"/>
                <w:szCs w:val="28"/>
                <w:highlight w:val="none"/>
                <w:vertAlign w:val="baseline"/>
                <w:lang w:val="en-US" w:eastAsia="zh-CN"/>
              </w:rPr>
            </w:pPr>
          </w:p>
        </w:tc>
        <w:tc>
          <w:tcPr>
            <w:tcW w:w="2142" w:type="dxa"/>
            <w:vAlign w:val="center"/>
          </w:tcPr>
          <w:p w14:paraId="69A639B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其他</w:t>
            </w:r>
          </w:p>
        </w:tc>
        <w:tc>
          <w:tcPr>
            <w:tcW w:w="8466" w:type="dxa"/>
            <w:vAlign w:val="center"/>
          </w:tcPr>
          <w:p w14:paraId="4B0F591A">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曾获得市级以上农业龙头企业、省级以上农民合作社示范社、市级以上“菜篮子”基地</w:t>
            </w:r>
            <w:r>
              <w:rPr>
                <w:rFonts w:hint="eastAsia" w:ascii="仿宋" w:hAnsi="仿宋" w:eastAsia="仿宋" w:cs="仿宋"/>
                <w:sz w:val="28"/>
                <w:szCs w:val="28"/>
                <w:highlight w:val="yellow"/>
                <w:vertAlign w:val="baseline"/>
                <w:lang w:val="en-US" w:eastAsia="zh-CN"/>
              </w:rPr>
              <w:t>、“粤字号”品牌创新培优实践点（原“粤字号”品牌示范基地）</w:t>
            </w:r>
            <w:r>
              <w:rPr>
                <w:rFonts w:hint="eastAsia" w:ascii="仿宋" w:hAnsi="仿宋" w:eastAsia="仿宋" w:cs="仿宋"/>
                <w:sz w:val="28"/>
                <w:szCs w:val="28"/>
                <w:vertAlign w:val="baseline"/>
                <w:lang w:val="en-US" w:eastAsia="zh-CN"/>
              </w:rPr>
              <w:t>之一。</w:t>
            </w:r>
          </w:p>
        </w:tc>
        <w:tc>
          <w:tcPr>
            <w:tcW w:w="1069" w:type="dxa"/>
            <w:vAlign w:val="center"/>
          </w:tcPr>
          <w:p w14:paraId="10ABE070">
            <w:pPr>
              <w:adjustRightInd w:val="0"/>
              <w:snapToGrid w:val="0"/>
              <w:spacing w:beforeLines="0" w:afterLines="0"/>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lang w:val="en-US" w:eastAsia="zh-CN"/>
              </w:rPr>
              <w:t>8</w:t>
            </w:r>
          </w:p>
        </w:tc>
        <w:tc>
          <w:tcPr>
            <w:tcW w:w="965" w:type="dxa"/>
            <w:vAlign w:val="center"/>
          </w:tcPr>
          <w:p w14:paraId="254D1B5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8"/>
                <w:szCs w:val="28"/>
                <w:vertAlign w:val="baseline"/>
                <w:lang w:eastAsia="zh-CN"/>
              </w:rPr>
            </w:pPr>
          </w:p>
        </w:tc>
      </w:tr>
      <w:tr w14:paraId="55417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7" w:type="dxa"/>
            <w:gridSpan w:val="5"/>
            <w:vAlign w:val="center"/>
          </w:tcPr>
          <w:p w14:paraId="7BDD044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注：</w:t>
            </w:r>
            <w:ins w:id="1" w:author="哈哈呀" w:date="2026-07-30T14:20:11Z">
              <w:r>
                <w:rPr>
                  <w:rFonts w:hint="eastAsia" w:ascii="仿宋" w:hAnsi="仿宋" w:eastAsia="仿宋" w:cs="仿宋"/>
                  <w:sz w:val="28"/>
                  <w:szCs w:val="28"/>
                  <w:vertAlign w:val="baseline"/>
                  <w:lang w:val="en-US" w:eastAsia="zh-CN"/>
                </w:rPr>
                <w:t>满分为200分，候选产品须满足：基础项满60分且综合得分80分（含）以上。</w:t>
              </w:r>
            </w:ins>
            <w:del w:id="2" w:author="哈哈呀" w:date="2026-07-30T14:20:11Z">
              <w:r>
                <w:rPr>
                  <w:rFonts w:hint="eastAsia" w:ascii="仿宋" w:hAnsi="仿宋" w:eastAsia="仿宋" w:cs="仿宋"/>
                  <w:sz w:val="28"/>
                  <w:szCs w:val="28"/>
                  <w:vertAlign w:val="baseline"/>
                  <w:lang w:val="en-US" w:eastAsia="zh-CN"/>
                </w:rPr>
                <w:delText>满分为200分。</w:delText>
              </w:r>
            </w:del>
          </w:p>
        </w:tc>
      </w:tr>
    </w:tbl>
    <w:p w14:paraId="57AD933E">
      <w:pPr>
        <w:pStyle w:val="2"/>
        <w:rPr>
          <w:rFonts w:hint="default"/>
          <w:lang w:val="en-US" w:eastAsia="zh-CN"/>
        </w:rPr>
      </w:pPr>
      <w:bookmarkStart w:id="0" w:name="_GoBack"/>
      <w:bookmarkEnd w:id="0"/>
    </w:p>
    <w:sectPr>
      <w:footerReference r:id="rId3" w:type="default"/>
      <w:pgSz w:w="16838" w:h="11906" w:orient="landscape"/>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05913">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F29916">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2F29916">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9</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72E43F"/>
    <w:multiLevelType w:val="singleLevel"/>
    <w:tmpl w:val="8572E43F"/>
    <w:lvl w:ilvl="0" w:tentative="0">
      <w:start w:val="1"/>
      <w:numFmt w:val="decimal"/>
      <w:lvlText w:val="%1"/>
      <w:lvlJc w:val="left"/>
      <w:pPr>
        <w:tabs>
          <w:tab w:val="left" w:pos="420"/>
        </w:tabs>
        <w:ind w:left="425" w:leftChars="0" w:hanging="425" w:firstLineChars="0"/>
      </w:pPr>
      <w:rPr>
        <w:rFont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海科">
    <w15:presenceInfo w15:providerId="None" w15:userId="海科"/>
  </w15:person>
  <w15:person w15:author="哈哈呀">
    <w15:presenceInfo w15:providerId="WPS Office" w15:userId="36336846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264E69"/>
    <w:rsid w:val="00416FA2"/>
    <w:rsid w:val="007A4E9E"/>
    <w:rsid w:val="007C76B4"/>
    <w:rsid w:val="00F77397"/>
    <w:rsid w:val="010A6538"/>
    <w:rsid w:val="010C29B1"/>
    <w:rsid w:val="01115B19"/>
    <w:rsid w:val="01564949"/>
    <w:rsid w:val="01570C23"/>
    <w:rsid w:val="015C48BA"/>
    <w:rsid w:val="017D08D9"/>
    <w:rsid w:val="01E03DFF"/>
    <w:rsid w:val="020C008E"/>
    <w:rsid w:val="02373207"/>
    <w:rsid w:val="025A529E"/>
    <w:rsid w:val="027427F8"/>
    <w:rsid w:val="028E6486"/>
    <w:rsid w:val="02947B9C"/>
    <w:rsid w:val="02A147E9"/>
    <w:rsid w:val="02F772B3"/>
    <w:rsid w:val="03012A48"/>
    <w:rsid w:val="03192A63"/>
    <w:rsid w:val="035F6345"/>
    <w:rsid w:val="03D90444"/>
    <w:rsid w:val="040B1F0B"/>
    <w:rsid w:val="040D4211"/>
    <w:rsid w:val="041214D8"/>
    <w:rsid w:val="041B00E5"/>
    <w:rsid w:val="043B10FF"/>
    <w:rsid w:val="04864E29"/>
    <w:rsid w:val="049A4F9A"/>
    <w:rsid w:val="04B05EE5"/>
    <w:rsid w:val="0570190A"/>
    <w:rsid w:val="058A6570"/>
    <w:rsid w:val="05FA2885"/>
    <w:rsid w:val="062265FD"/>
    <w:rsid w:val="06265DEB"/>
    <w:rsid w:val="06276974"/>
    <w:rsid w:val="064B4B6B"/>
    <w:rsid w:val="065B7D0E"/>
    <w:rsid w:val="0661499C"/>
    <w:rsid w:val="06F07ABB"/>
    <w:rsid w:val="071D4AEC"/>
    <w:rsid w:val="07203C19"/>
    <w:rsid w:val="07257A69"/>
    <w:rsid w:val="073D50BA"/>
    <w:rsid w:val="074D717F"/>
    <w:rsid w:val="07A1192D"/>
    <w:rsid w:val="07A16533"/>
    <w:rsid w:val="07B02ED1"/>
    <w:rsid w:val="081952B3"/>
    <w:rsid w:val="08CE42EF"/>
    <w:rsid w:val="08F83980"/>
    <w:rsid w:val="09487E36"/>
    <w:rsid w:val="09A432A2"/>
    <w:rsid w:val="09D75426"/>
    <w:rsid w:val="0A1E4802"/>
    <w:rsid w:val="0A403DCE"/>
    <w:rsid w:val="0A4F2A94"/>
    <w:rsid w:val="0AD72F31"/>
    <w:rsid w:val="0AE73F9A"/>
    <w:rsid w:val="0B486A8C"/>
    <w:rsid w:val="0B91236D"/>
    <w:rsid w:val="0B9F01C5"/>
    <w:rsid w:val="0BBD08A0"/>
    <w:rsid w:val="0BD74E46"/>
    <w:rsid w:val="0C5D6CD8"/>
    <w:rsid w:val="0CAB755A"/>
    <w:rsid w:val="0CC301E8"/>
    <w:rsid w:val="0D074274"/>
    <w:rsid w:val="0D4E1EA3"/>
    <w:rsid w:val="0D66009B"/>
    <w:rsid w:val="0D743EDF"/>
    <w:rsid w:val="0D756C79"/>
    <w:rsid w:val="0DFC314D"/>
    <w:rsid w:val="0E073BB4"/>
    <w:rsid w:val="0E20296F"/>
    <w:rsid w:val="0E224018"/>
    <w:rsid w:val="0E8339BC"/>
    <w:rsid w:val="0EE91E83"/>
    <w:rsid w:val="0F015689"/>
    <w:rsid w:val="0F046F6C"/>
    <w:rsid w:val="0F087E2F"/>
    <w:rsid w:val="0F0B4650"/>
    <w:rsid w:val="0F423341"/>
    <w:rsid w:val="0F8732BE"/>
    <w:rsid w:val="0F890BD5"/>
    <w:rsid w:val="0FA968B1"/>
    <w:rsid w:val="0FAC5709"/>
    <w:rsid w:val="0FFC7A78"/>
    <w:rsid w:val="103A58B2"/>
    <w:rsid w:val="10552CBA"/>
    <w:rsid w:val="109D1177"/>
    <w:rsid w:val="113C4258"/>
    <w:rsid w:val="1145092C"/>
    <w:rsid w:val="114D134F"/>
    <w:rsid w:val="11566576"/>
    <w:rsid w:val="117059F7"/>
    <w:rsid w:val="11773772"/>
    <w:rsid w:val="1189548D"/>
    <w:rsid w:val="11D16BFE"/>
    <w:rsid w:val="11EA1503"/>
    <w:rsid w:val="11FE7297"/>
    <w:rsid w:val="120F3114"/>
    <w:rsid w:val="1238409A"/>
    <w:rsid w:val="129001E8"/>
    <w:rsid w:val="129B2956"/>
    <w:rsid w:val="12B14F97"/>
    <w:rsid w:val="13167EFC"/>
    <w:rsid w:val="13507809"/>
    <w:rsid w:val="1376041F"/>
    <w:rsid w:val="139B3268"/>
    <w:rsid w:val="13AB62CF"/>
    <w:rsid w:val="13F05A62"/>
    <w:rsid w:val="141C0EE9"/>
    <w:rsid w:val="14265CB6"/>
    <w:rsid w:val="144B0EEA"/>
    <w:rsid w:val="1469293B"/>
    <w:rsid w:val="14771CDF"/>
    <w:rsid w:val="15311E8E"/>
    <w:rsid w:val="15854A0E"/>
    <w:rsid w:val="15EB3A55"/>
    <w:rsid w:val="15F1786F"/>
    <w:rsid w:val="16136473"/>
    <w:rsid w:val="163E337B"/>
    <w:rsid w:val="164B51D1"/>
    <w:rsid w:val="16995B1D"/>
    <w:rsid w:val="16C37CD5"/>
    <w:rsid w:val="16D026BB"/>
    <w:rsid w:val="16D23887"/>
    <w:rsid w:val="16E5065D"/>
    <w:rsid w:val="1723614E"/>
    <w:rsid w:val="17614581"/>
    <w:rsid w:val="1783099B"/>
    <w:rsid w:val="17EA04AD"/>
    <w:rsid w:val="186B08AC"/>
    <w:rsid w:val="18804FF8"/>
    <w:rsid w:val="18866BBA"/>
    <w:rsid w:val="188B79E0"/>
    <w:rsid w:val="18AB3315"/>
    <w:rsid w:val="18BA4890"/>
    <w:rsid w:val="18CE20EA"/>
    <w:rsid w:val="19353F17"/>
    <w:rsid w:val="193E3FAE"/>
    <w:rsid w:val="195D104A"/>
    <w:rsid w:val="196640D0"/>
    <w:rsid w:val="19B60BB4"/>
    <w:rsid w:val="1A4A3FE0"/>
    <w:rsid w:val="1A9505D5"/>
    <w:rsid w:val="1AD75F4A"/>
    <w:rsid w:val="1AEB0D31"/>
    <w:rsid w:val="1AFE60E9"/>
    <w:rsid w:val="1B22670C"/>
    <w:rsid w:val="1B9B7E5A"/>
    <w:rsid w:val="1BD34856"/>
    <w:rsid w:val="1C03005B"/>
    <w:rsid w:val="1C24274C"/>
    <w:rsid w:val="1C536F80"/>
    <w:rsid w:val="1C5A56E6"/>
    <w:rsid w:val="1C6A1DFF"/>
    <w:rsid w:val="1C761973"/>
    <w:rsid w:val="1CA63A7D"/>
    <w:rsid w:val="1CB40816"/>
    <w:rsid w:val="1CBA6C0D"/>
    <w:rsid w:val="1D2D0AEE"/>
    <w:rsid w:val="1D795028"/>
    <w:rsid w:val="1D7F39B2"/>
    <w:rsid w:val="1D913075"/>
    <w:rsid w:val="1DF0613F"/>
    <w:rsid w:val="1DFC5BB2"/>
    <w:rsid w:val="1DFF510F"/>
    <w:rsid w:val="1E664A0F"/>
    <w:rsid w:val="1E996C77"/>
    <w:rsid w:val="1EAD6D33"/>
    <w:rsid w:val="1F084EE0"/>
    <w:rsid w:val="1F085EE0"/>
    <w:rsid w:val="1FE512F3"/>
    <w:rsid w:val="20535F35"/>
    <w:rsid w:val="206A5E4C"/>
    <w:rsid w:val="20A83220"/>
    <w:rsid w:val="20AC3352"/>
    <w:rsid w:val="20E9024E"/>
    <w:rsid w:val="20F12949"/>
    <w:rsid w:val="20FD531A"/>
    <w:rsid w:val="21417A39"/>
    <w:rsid w:val="215326A6"/>
    <w:rsid w:val="21686B2B"/>
    <w:rsid w:val="21735CA5"/>
    <w:rsid w:val="21822727"/>
    <w:rsid w:val="21F14B22"/>
    <w:rsid w:val="21FD3C88"/>
    <w:rsid w:val="222972E3"/>
    <w:rsid w:val="22356D36"/>
    <w:rsid w:val="22374946"/>
    <w:rsid w:val="2239679C"/>
    <w:rsid w:val="223B259E"/>
    <w:rsid w:val="22407046"/>
    <w:rsid w:val="224A0E5D"/>
    <w:rsid w:val="224B705D"/>
    <w:rsid w:val="225D365B"/>
    <w:rsid w:val="229F39AE"/>
    <w:rsid w:val="22A45E24"/>
    <w:rsid w:val="22E520E8"/>
    <w:rsid w:val="22F23892"/>
    <w:rsid w:val="231B23CF"/>
    <w:rsid w:val="231D1CA3"/>
    <w:rsid w:val="23570727"/>
    <w:rsid w:val="238849F3"/>
    <w:rsid w:val="23BB399E"/>
    <w:rsid w:val="23DA01AD"/>
    <w:rsid w:val="240C17EB"/>
    <w:rsid w:val="24537E66"/>
    <w:rsid w:val="2497754C"/>
    <w:rsid w:val="24CC7095"/>
    <w:rsid w:val="24E57F07"/>
    <w:rsid w:val="256342D5"/>
    <w:rsid w:val="25734955"/>
    <w:rsid w:val="25901C6E"/>
    <w:rsid w:val="25CD0281"/>
    <w:rsid w:val="25D0124F"/>
    <w:rsid w:val="25ED1E01"/>
    <w:rsid w:val="264A7253"/>
    <w:rsid w:val="26540377"/>
    <w:rsid w:val="26A60202"/>
    <w:rsid w:val="26DE5BEE"/>
    <w:rsid w:val="26E750B2"/>
    <w:rsid w:val="27076517"/>
    <w:rsid w:val="273D46C2"/>
    <w:rsid w:val="280B656E"/>
    <w:rsid w:val="288874B8"/>
    <w:rsid w:val="28955877"/>
    <w:rsid w:val="28A41BFF"/>
    <w:rsid w:val="28BD4D07"/>
    <w:rsid w:val="28CD6CD8"/>
    <w:rsid w:val="28DF5EE8"/>
    <w:rsid w:val="28F67E79"/>
    <w:rsid w:val="28FE074F"/>
    <w:rsid w:val="290C55A9"/>
    <w:rsid w:val="29453D02"/>
    <w:rsid w:val="29B52641"/>
    <w:rsid w:val="29BD430C"/>
    <w:rsid w:val="29F04DC9"/>
    <w:rsid w:val="2A3F4BF5"/>
    <w:rsid w:val="2A54438E"/>
    <w:rsid w:val="2A7B4A8D"/>
    <w:rsid w:val="2A8023AA"/>
    <w:rsid w:val="2A846AAC"/>
    <w:rsid w:val="2A91408D"/>
    <w:rsid w:val="2A9B0B6C"/>
    <w:rsid w:val="2ACF673B"/>
    <w:rsid w:val="2AE82B97"/>
    <w:rsid w:val="2AF3311B"/>
    <w:rsid w:val="2AF45D26"/>
    <w:rsid w:val="2AFA1945"/>
    <w:rsid w:val="2B193698"/>
    <w:rsid w:val="2BA15277"/>
    <w:rsid w:val="2BEB6DE3"/>
    <w:rsid w:val="2C0B2E8A"/>
    <w:rsid w:val="2CE53DA2"/>
    <w:rsid w:val="2D22764F"/>
    <w:rsid w:val="2D9D235F"/>
    <w:rsid w:val="2D9E0D4B"/>
    <w:rsid w:val="2DD43CAD"/>
    <w:rsid w:val="2DE81B39"/>
    <w:rsid w:val="2DF81B7A"/>
    <w:rsid w:val="2E165C6D"/>
    <w:rsid w:val="2E3868E1"/>
    <w:rsid w:val="2E813B76"/>
    <w:rsid w:val="2E892351"/>
    <w:rsid w:val="2E8B0D06"/>
    <w:rsid w:val="2EB06033"/>
    <w:rsid w:val="2EF14E3D"/>
    <w:rsid w:val="2F6B2BFA"/>
    <w:rsid w:val="2F792957"/>
    <w:rsid w:val="2FB20F90"/>
    <w:rsid w:val="2FB227EC"/>
    <w:rsid w:val="2FCD4A51"/>
    <w:rsid w:val="2FE9442E"/>
    <w:rsid w:val="2FFC2B9A"/>
    <w:rsid w:val="30467249"/>
    <w:rsid w:val="308E5DB6"/>
    <w:rsid w:val="30B8300C"/>
    <w:rsid w:val="30F85AFE"/>
    <w:rsid w:val="31255B75"/>
    <w:rsid w:val="31551114"/>
    <w:rsid w:val="316244E8"/>
    <w:rsid w:val="319E126B"/>
    <w:rsid w:val="31CC3790"/>
    <w:rsid w:val="31DC3606"/>
    <w:rsid w:val="32417FE9"/>
    <w:rsid w:val="32450250"/>
    <w:rsid w:val="32581CDF"/>
    <w:rsid w:val="327D275F"/>
    <w:rsid w:val="32862139"/>
    <w:rsid w:val="32870EE7"/>
    <w:rsid w:val="32BC64ED"/>
    <w:rsid w:val="32C1403B"/>
    <w:rsid w:val="337A0A4C"/>
    <w:rsid w:val="338B3F09"/>
    <w:rsid w:val="33AB50A9"/>
    <w:rsid w:val="33BB25E5"/>
    <w:rsid w:val="33D22636"/>
    <w:rsid w:val="340158FF"/>
    <w:rsid w:val="342D4519"/>
    <w:rsid w:val="344B2247"/>
    <w:rsid w:val="34585BF7"/>
    <w:rsid w:val="34647C64"/>
    <w:rsid w:val="3508480F"/>
    <w:rsid w:val="35263ACD"/>
    <w:rsid w:val="352A14C5"/>
    <w:rsid w:val="35532B98"/>
    <w:rsid w:val="35870802"/>
    <w:rsid w:val="35BC359E"/>
    <w:rsid w:val="35EB1B74"/>
    <w:rsid w:val="36256637"/>
    <w:rsid w:val="36BB584C"/>
    <w:rsid w:val="36E53B49"/>
    <w:rsid w:val="37453825"/>
    <w:rsid w:val="376509F8"/>
    <w:rsid w:val="37B9494A"/>
    <w:rsid w:val="37F272A2"/>
    <w:rsid w:val="37F628F9"/>
    <w:rsid w:val="380562C5"/>
    <w:rsid w:val="385134AC"/>
    <w:rsid w:val="3882287D"/>
    <w:rsid w:val="389C3C95"/>
    <w:rsid w:val="38C74364"/>
    <w:rsid w:val="38E66874"/>
    <w:rsid w:val="38E76B84"/>
    <w:rsid w:val="391F631E"/>
    <w:rsid w:val="395D152B"/>
    <w:rsid w:val="39777B02"/>
    <w:rsid w:val="397D1432"/>
    <w:rsid w:val="39975070"/>
    <w:rsid w:val="39F67FEE"/>
    <w:rsid w:val="3A215A2B"/>
    <w:rsid w:val="3AB46F3A"/>
    <w:rsid w:val="3AFE7387"/>
    <w:rsid w:val="3B0A6B5A"/>
    <w:rsid w:val="3B3F39D5"/>
    <w:rsid w:val="3B6E533A"/>
    <w:rsid w:val="3BB84297"/>
    <w:rsid w:val="3C5C04EA"/>
    <w:rsid w:val="3C9943D8"/>
    <w:rsid w:val="3CA926B1"/>
    <w:rsid w:val="3CF7310E"/>
    <w:rsid w:val="3D2B7A1A"/>
    <w:rsid w:val="3D393BB1"/>
    <w:rsid w:val="3D443BB3"/>
    <w:rsid w:val="3D531014"/>
    <w:rsid w:val="3D986795"/>
    <w:rsid w:val="3DC63FAB"/>
    <w:rsid w:val="3E2B01B3"/>
    <w:rsid w:val="3E3D3DA3"/>
    <w:rsid w:val="3E3F06C5"/>
    <w:rsid w:val="3E4F541F"/>
    <w:rsid w:val="3E853663"/>
    <w:rsid w:val="3E88226F"/>
    <w:rsid w:val="3EAF627E"/>
    <w:rsid w:val="3EE31CAB"/>
    <w:rsid w:val="3EFB5264"/>
    <w:rsid w:val="3F416F22"/>
    <w:rsid w:val="3F5875BD"/>
    <w:rsid w:val="3F8B75B6"/>
    <w:rsid w:val="3FBD419A"/>
    <w:rsid w:val="3FC619D0"/>
    <w:rsid w:val="3FC67D94"/>
    <w:rsid w:val="3FDA5143"/>
    <w:rsid w:val="400224F5"/>
    <w:rsid w:val="400E2C48"/>
    <w:rsid w:val="40302BBE"/>
    <w:rsid w:val="404F0F46"/>
    <w:rsid w:val="40500482"/>
    <w:rsid w:val="4058143A"/>
    <w:rsid w:val="4081789B"/>
    <w:rsid w:val="40B51316"/>
    <w:rsid w:val="40BA692C"/>
    <w:rsid w:val="411D5E94"/>
    <w:rsid w:val="41A7248A"/>
    <w:rsid w:val="41C0047C"/>
    <w:rsid w:val="41D30F9F"/>
    <w:rsid w:val="41DA0C77"/>
    <w:rsid w:val="42502DE3"/>
    <w:rsid w:val="425A6618"/>
    <w:rsid w:val="43212C92"/>
    <w:rsid w:val="4356515F"/>
    <w:rsid w:val="43696F7C"/>
    <w:rsid w:val="43EA7528"/>
    <w:rsid w:val="43F4475C"/>
    <w:rsid w:val="44380EE4"/>
    <w:rsid w:val="445B0426"/>
    <w:rsid w:val="445C221E"/>
    <w:rsid w:val="44623B67"/>
    <w:rsid w:val="447251FF"/>
    <w:rsid w:val="449D72FA"/>
    <w:rsid w:val="4510185F"/>
    <w:rsid w:val="451F2A8C"/>
    <w:rsid w:val="45207916"/>
    <w:rsid w:val="452F01D7"/>
    <w:rsid w:val="45386828"/>
    <w:rsid w:val="454665BD"/>
    <w:rsid w:val="456F4189"/>
    <w:rsid w:val="45A32E70"/>
    <w:rsid w:val="45EB7768"/>
    <w:rsid w:val="45F702D3"/>
    <w:rsid w:val="465B5FE0"/>
    <w:rsid w:val="46AC5EC0"/>
    <w:rsid w:val="46B7486B"/>
    <w:rsid w:val="46D00713"/>
    <w:rsid w:val="46E62229"/>
    <w:rsid w:val="4741570E"/>
    <w:rsid w:val="474F4272"/>
    <w:rsid w:val="477B5214"/>
    <w:rsid w:val="47A619B8"/>
    <w:rsid w:val="47A63A2D"/>
    <w:rsid w:val="47A66D82"/>
    <w:rsid w:val="47A70802"/>
    <w:rsid w:val="47C175FB"/>
    <w:rsid w:val="481433C1"/>
    <w:rsid w:val="484326E5"/>
    <w:rsid w:val="488937B4"/>
    <w:rsid w:val="488D186B"/>
    <w:rsid w:val="48923C5F"/>
    <w:rsid w:val="489A15A2"/>
    <w:rsid w:val="48E96000"/>
    <w:rsid w:val="49225812"/>
    <w:rsid w:val="495B1D5A"/>
    <w:rsid w:val="49720597"/>
    <w:rsid w:val="49AD1724"/>
    <w:rsid w:val="4A3F0CC9"/>
    <w:rsid w:val="4AEA42A0"/>
    <w:rsid w:val="4B1F6A4E"/>
    <w:rsid w:val="4B23735B"/>
    <w:rsid w:val="4B257098"/>
    <w:rsid w:val="4B403BF0"/>
    <w:rsid w:val="4B436FE6"/>
    <w:rsid w:val="4B7A2D83"/>
    <w:rsid w:val="4BC6087B"/>
    <w:rsid w:val="4BCF3BD3"/>
    <w:rsid w:val="4BD950B6"/>
    <w:rsid w:val="4C5030DE"/>
    <w:rsid w:val="4C640230"/>
    <w:rsid w:val="4C852EA2"/>
    <w:rsid w:val="4CB02CCD"/>
    <w:rsid w:val="4CB31F14"/>
    <w:rsid w:val="4CBB312B"/>
    <w:rsid w:val="4CE85856"/>
    <w:rsid w:val="4DA355DD"/>
    <w:rsid w:val="4DD168CA"/>
    <w:rsid w:val="4E116B08"/>
    <w:rsid w:val="4E4822BA"/>
    <w:rsid w:val="4E8830AE"/>
    <w:rsid w:val="4EB8094F"/>
    <w:rsid w:val="4ECA0294"/>
    <w:rsid w:val="4EDE1B26"/>
    <w:rsid w:val="4F49078F"/>
    <w:rsid w:val="4F5111F9"/>
    <w:rsid w:val="4F856392"/>
    <w:rsid w:val="4F8A1FDA"/>
    <w:rsid w:val="4F996CEF"/>
    <w:rsid w:val="4FAE1D52"/>
    <w:rsid w:val="4FB627F7"/>
    <w:rsid w:val="50275355"/>
    <w:rsid w:val="502E69EF"/>
    <w:rsid w:val="50547A6C"/>
    <w:rsid w:val="50884351"/>
    <w:rsid w:val="50900366"/>
    <w:rsid w:val="509C6751"/>
    <w:rsid w:val="50C3182D"/>
    <w:rsid w:val="50E83041"/>
    <w:rsid w:val="512200B2"/>
    <w:rsid w:val="5134341B"/>
    <w:rsid w:val="51534A93"/>
    <w:rsid w:val="51907700"/>
    <w:rsid w:val="5196484B"/>
    <w:rsid w:val="51F50740"/>
    <w:rsid w:val="520B14C8"/>
    <w:rsid w:val="520E6AD8"/>
    <w:rsid w:val="528B041C"/>
    <w:rsid w:val="528B31A1"/>
    <w:rsid w:val="529803BD"/>
    <w:rsid w:val="52E81AB8"/>
    <w:rsid w:val="53182DF7"/>
    <w:rsid w:val="531968C6"/>
    <w:rsid w:val="53874D93"/>
    <w:rsid w:val="539735F8"/>
    <w:rsid w:val="53975813"/>
    <w:rsid w:val="539919AB"/>
    <w:rsid w:val="53A717D8"/>
    <w:rsid w:val="53AE2320"/>
    <w:rsid w:val="540A21A6"/>
    <w:rsid w:val="541C54DC"/>
    <w:rsid w:val="54423952"/>
    <w:rsid w:val="5453081C"/>
    <w:rsid w:val="54595D5D"/>
    <w:rsid w:val="54731A40"/>
    <w:rsid w:val="54E7376E"/>
    <w:rsid w:val="54E962D6"/>
    <w:rsid w:val="54F20023"/>
    <w:rsid w:val="550D66D8"/>
    <w:rsid w:val="55117D05"/>
    <w:rsid w:val="555F012D"/>
    <w:rsid w:val="55B50C7A"/>
    <w:rsid w:val="55F867FB"/>
    <w:rsid w:val="56DC7584"/>
    <w:rsid w:val="57623F96"/>
    <w:rsid w:val="57686C8A"/>
    <w:rsid w:val="57CC79D8"/>
    <w:rsid w:val="57D54AC6"/>
    <w:rsid w:val="580C1D0B"/>
    <w:rsid w:val="582C4C3A"/>
    <w:rsid w:val="585405B2"/>
    <w:rsid w:val="58B575DB"/>
    <w:rsid w:val="58C613BD"/>
    <w:rsid w:val="59205A6E"/>
    <w:rsid w:val="596271F5"/>
    <w:rsid w:val="59837DAB"/>
    <w:rsid w:val="59940185"/>
    <w:rsid w:val="599B4251"/>
    <w:rsid w:val="59B81CC8"/>
    <w:rsid w:val="59B82BFA"/>
    <w:rsid w:val="59E30915"/>
    <w:rsid w:val="5A111CF9"/>
    <w:rsid w:val="5A2F7BB0"/>
    <w:rsid w:val="5AB638E3"/>
    <w:rsid w:val="5ABD72ED"/>
    <w:rsid w:val="5ABF4D37"/>
    <w:rsid w:val="5AD93DA6"/>
    <w:rsid w:val="5AE445AB"/>
    <w:rsid w:val="5B130B41"/>
    <w:rsid w:val="5B1426D9"/>
    <w:rsid w:val="5B2759F0"/>
    <w:rsid w:val="5B4F74CF"/>
    <w:rsid w:val="5B6141DA"/>
    <w:rsid w:val="5BAF1F56"/>
    <w:rsid w:val="5BCA1CC1"/>
    <w:rsid w:val="5C125416"/>
    <w:rsid w:val="5CF61922"/>
    <w:rsid w:val="5D414205"/>
    <w:rsid w:val="5D522C41"/>
    <w:rsid w:val="5D661F85"/>
    <w:rsid w:val="5D902A97"/>
    <w:rsid w:val="5DBE68A0"/>
    <w:rsid w:val="5DF641CE"/>
    <w:rsid w:val="5E127950"/>
    <w:rsid w:val="5E193DBD"/>
    <w:rsid w:val="5E227B93"/>
    <w:rsid w:val="5E285137"/>
    <w:rsid w:val="5E3176CE"/>
    <w:rsid w:val="5E5A37D0"/>
    <w:rsid w:val="5E745048"/>
    <w:rsid w:val="5E92274E"/>
    <w:rsid w:val="5F170B41"/>
    <w:rsid w:val="5F2040BD"/>
    <w:rsid w:val="5F317460"/>
    <w:rsid w:val="5F4873E5"/>
    <w:rsid w:val="5FF11845"/>
    <w:rsid w:val="600B12DB"/>
    <w:rsid w:val="604F7DD7"/>
    <w:rsid w:val="60DF620F"/>
    <w:rsid w:val="60EF0272"/>
    <w:rsid w:val="6108747D"/>
    <w:rsid w:val="614766DE"/>
    <w:rsid w:val="614C6356"/>
    <w:rsid w:val="61757932"/>
    <w:rsid w:val="61BE46B8"/>
    <w:rsid w:val="61CE2F40"/>
    <w:rsid w:val="61F142E6"/>
    <w:rsid w:val="621C5807"/>
    <w:rsid w:val="624A77FD"/>
    <w:rsid w:val="624B51DE"/>
    <w:rsid w:val="626B1CD3"/>
    <w:rsid w:val="62B001F9"/>
    <w:rsid w:val="62B40FD5"/>
    <w:rsid w:val="62CC4571"/>
    <w:rsid w:val="63097573"/>
    <w:rsid w:val="634E556D"/>
    <w:rsid w:val="63540E80"/>
    <w:rsid w:val="638F237E"/>
    <w:rsid w:val="63A55D60"/>
    <w:rsid w:val="63C908F6"/>
    <w:rsid w:val="63DD1E87"/>
    <w:rsid w:val="63E23695"/>
    <w:rsid w:val="63FC14CD"/>
    <w:rsid w:val="6432748E"/>
    <w:rsid w:val="644D4224"/>
    <w:rsid w:val="64560EF9"/>
    <w:rsid w:val="6461518D"/>
    <w:rsid w:val="648A6492"/>
    <w:rsid w:val="64977BF4"/>
    <w:rsid w:val="649A3CF2"/>
    <w:rsid w:val="64A20DBA"/>
    <w:rsid w:val="64C21DE9"/>
    <w:rsid w:val="64F855B2"/>
    <w:rsid w:val="651A3995"/>
    <w:rsid w:val="65385EEE"/>
    <w:rsid w:val="654F6AA6"/>
    <w:rsid w:val="65667DF8"/>
    <w:rsid w:val="65730553"/>
    <w:rsid w:val="657C69F3"/>
    <w:rsid w:val="65A83B28"/>
    <w:rsid w:val="65A94844"/>
    <w:rsid w:val="65B80C70"/>
    <w:rsid w:val="65DC0F6F"/>
    <w:rsid w:val="65E07311"/>
    <w:rsid w:val="65EE59AC"/>
    <w:rsid w:val="6627036E"/>
    <w:rsid w:val="66275B41"/>
    <w:rsid w:val="665931A6"/>
    <w:rsid w:val="66616658"/>
    <w:rsid w:val="66676E64"/>
    <w:rsid w:val="66A4342B"/>
    <w:rsid w:val="66B8412D"/>
    <w:rsid w:val="66BD361A"/>
    <w:rsid w:val="66D90610"/>
    <w:rsid w:val="66F36847"/>
    <w:rsid w:val="678418BE"/>
    <w:rsid w:val="67B144EB"/>
    <w:rsid w:val="683502D7"/>
    <w:rsid w:val="6858790E"/>
    <w:rsid w:val="68863414"/>
    <w:rsid w:val="68E578CD"/>
    <w:rsid w:val="693F6A4B"/>
    <w:rsid w:val="6945118B"/>
    <w:rsid w:val="696E5F01"/>
    <w:rsid w:val="6971708A"/>
    <w:rsid w:val="69CA11B9"/>
    <w:rsid w:val="69FA06BD"/>
    <w:rsid w:val="6A1432CD"/>
    <w:rsid w:val="6A1D6279"/>
    <w:rsid w:val="6A714BD2"/>
    <w:rsid w:val="6A9D624C"/>
    <w:rsid w:val="6AB44268"/>
    <w:rsid w:val="6AC0007F"/>
    <w:rsid w:val="6AD74280"/>
    <w:rsid w:val="6B040620"/>
    <w:rsid w:val="6B090119"/>
    <w:rsid w:val="6B1116BB"/>
    <w:rsid w:val="6B4C7487"/>
    <w:rsid w:val="6B62453E"/>
    <w:rsid w:val="6B657D46"/>
    <w:rsid w:val="6B777044"/>
    <w:rsid w:val="6BA047ED"/>
    <w:rsid w:val="6BB77A32"/>
    <w:rsid w:val="6BB80373"/>
    <w:rsid w:val="6C033A1C"/>
    <w:rsid w:val="6C4369B9"/>
    <w:rsid w:val="6C4C29AD"/>
    <w:rsid w:val="6C502023"/>
    <w:rsid w:val="6C73752B"/>
    <w:rsid w:val="6C7C7E68"/>
    <w:rsid w:val="6C8975E2"/>
    <w:rsid w:val="6CBD1609"/>
    <w:rsid w:val="6CE37489"/>
    <w:rsid w:val="6CF47738"/>
    <w:rsid w:val="6CF946F3"/>
    <w:rsid w:val="6D0D59E8"/>
    <w:rsid w:val="6D135E16"/>
    <w:rsid w:val="6D4F5DD6"/>
    <w:rsid w:val="6E070B53"/>
    <w:rsid w:val="6E1119D2"/>
    <w:rsid w:val="6E264F3A"/>
    <w:rsid w:val="6E3F1120"/>
    <w:rsid w:val="6EDA1DC4"/>
    <w:rsid w:val="6EEB648C"/>
    <w:rsid w:val="6F0D03EB"/>
    <w:rsid w:val="6F3579E4"/>
    <w:rsid w:val="6F3F0A4F"/>
    <w:rsid w:val="6FA50A4A"/>
    <w:rsid w:val="6FAF0247"/>
    <w:rsid w:val="6FC00D61"/>
    <w:rsid w:val="6FEC7A95"/>
    <w:rsid w:val="6FEF7AF1"/>
    <w:rsid w:val="701B0C93"/>
    <w:rsid w:val="703B1B19"/>
    <w:rsid w:val="703E2017"/>
    <w:rsid w:val="704465A3"/>
    <w:rsid w:val="70AB265F"/>
    <w:rsid w:val="70B96165"/>
    <w:rsid w:val="70E34B94"/>
    <w:rsid w:val="715C5628"/>
    <w:rsid w:val="71771B4C"/>
    <w:rsid w:val="71AF6B64"/>
    <w:rsid w:val="71CA3DAD"/>
    <w:rsid w:val="71DD107A"/>
    <w:rsid w:val="71FF45A7"/>
    <w:rsid w:val="72192252"/>
    <w:rsid w:val="722C547B"/>
    <w:rsid w:val="72521FB1"/>
    <w:rsid w:val="72605525"/>
    <w:rsid w:val="72622BD7"/>
    <w:rsid w:val="728F633E"/>
    <w:rsid w:val="72907369"/>
    <w:rsid w:val="72AD085C"/>
    <w:rsid w:val="72AE5A41"/>
    <w:rsid w:val="72C135F3"/>
    <w:rsid w:val="72FA7CCA"/>
    <w:rsid w:val="72FF4A25"/>
    <w:rsid w:val="730906A8"/>
    <w:rsid w:val="73537BDE"/>
    <w:rsid w:val="73A239B1"/>
    <w:rsid w:val="73DB3596"/>
    <w:rsid w:val="73F1126B"/>
    <w:rsid w:val="740A17EE"/>
    <w:rsid w:val="74127055"/>
    <w:rsid w:val="741B5358"/>
    <w:rsid w:val="74463A57"/>
    <w:rsid w:val="746A3BEA"/>
    <w:rsid w:val="747F7695"/>
    <w:rsid w:val="74A1532C"/>
    <w:rsid w:val="74D217AB"/>
    <w:rsid w:val="74E31220"/>
    <w:rsid w:val="75157FF9"/>
    <w:rsid w:val="75436915"/>
    <w:rsid w:val="75961103"/>
    <w:rsid w:val="759C12DB"/>
    <w:rsid w:val="75A57B9D"/>
    <w:rsid w:val="75EF25F8"/>
    <w:rsid w:val="760B6D06"/>
    <w:rsid w:val="762A7AD4"/>
    <w:rsid w:val="7664278D"/>
    <w:rsid w:val="7671300D"/>
    <w:rsid w:val="76B163FD"/>
    <w:rsid w:val="76D703E9"/>
    <w:rsid w:val="76E42A00"/>
    <w:rsid w:val="76FD35AD"/>
    <w:rsid w:val="770245AD"/>
    <w:rsid w:val="77221189"/>
    <w:rsid w:val="77690131"/>
    <w:rsid w:val="7784070D"/>
    <w:rsid w:val="7793019A"/>
    <w:rsid w:val="77A05E68"/>
    <w:rsid w:val="77B96808"/>
    <w:rsid w:val="782A5B6A"/>
    <w:rsid w:val="782B5EB9"/>
    <w:rsid w:val="785726D7"/>
    <w:rsid w:val="785B3680"/>
    <w:rsid w:val="78777A00"/>
    <w:rsid w:val="787E407D"/>
    <w:rsid w:val="78AE1A27"/>
    <w:rsid w:val="78FB67BA"/>
    <w:rsid w:val="79052133"/>
    <w:rsid w:val="79642B32"/>
    <w:rsid w:val="79C10BDE"/>
    <w:rsid w:val="79D07A75"/>
    <w:rsid w:val="79E9735F"/>
    <w:rsid w:val="79EE181E"/>
    <w:rsid w:val="7A1940E8"/>
    <w:rsid w:val="7A372A63"/>
    <w:rsid w:val="7A4416DF"/>
    <w:rsid w:val="7A955AA2"/>
    <w:rsid w:val="7AC32B52"/>
    <w:rsid w:val="7AF7004A"/>
    <w:rsid w:val="7B1E56F8"/>
    <w:rsid w:val="7B230245"/>
    <w:rsid w:val="7B420D86"/>
    <w:rsid w:val="7B430ADD"/>
    <w:rsid w:val="7B7A2964"/>
    <w:rsid w:val="7B9F1D5C"/>
    <w:rsid w:val="7BA72653"/>
    <w:rsid w:val="7BC81F33"/>
    <w:rsid w:val="7C1508DF"/>
    <w:rsid w:val="7C152055"/>
    <w:rsid w:val="7C155F87"/>
    <w:rsid w:val="7C396069"/>
    <w:rsid w:val="7C5619EA"/>
    <w:rsid w:val="7C5C602C"/>
    <w:rsid w:val="7C683105"/>
    <w:rsid w:val="7C981101"/>
    <w:rsid w:val="7CAB2FF1"/>
    <w:rsid w:val="7CB6299D"/>
    <w:rsid w:val="7D245A0E"/>
    <w:rsid w:val="7D3D2ECA"/>
    <w:rsid w:val="7D887CB8"/>
    <w:rsid w:val="7D9D47F4"/>
    <w:rsid w:val="7DB457A9"/>
    <w:rsid w:val="7E640F7B"/>
    <w:rsid w:val="7E6A2C4D"/>
    <w:rsid w:val="7E7545AA"/>
    <w:rsid w:val="7E8C58E4"/>
    <w:rsid w:val="7E9B7924"/>
    <w:rsid w:val="7ED64917"/>
    <w:rsid w:val="7EEB5927"/>
    <w:rsid w:val="7EF868E3"/>
    <w:rsid w:val="7F392227"/>
    <w:rsid w:val="7F4339B5"/>
    <w:rsid w:val="7F8918FF"/>
    <w:rsid w:val="7FAC6593"/>
    <w:rsid w:val="7FB653A0"/>
    <w:rsid w:val="7FD12618"/>
    <w:rsid w:val="7FD8337C"/>
    <w:rsid w:val="7FEF2551"/>
    <w:rsid w:val="7FF70F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unhideWhenUsed/>
    <w:qFormat/>
    <w:uiPriority w:val="99"/>
    <w:pPr>
      <w:spacing w:after="12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unhideWhenUsed/>
    <w:qFormat/>
    <w:uiPriority w:val="0"/>
    <w:rPr>
      <w:rFonts w:hint="default"/>
      <w:sz w:val="24"/>
      <w:szCs w:val="24"/>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979</Words>
  <Characters>1014</Characters>
  <Lines>0</Lines>
  <Paragraphs>0</Paragraphs>
  <TotalTime>18</TotalTime>
  <ScaleCrop>false</ScaleCrop>
  <LinksUpToDate>false</LinksUpToDate>
  <CharactersWithSpaces>1018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2025-10-18T10:00:00Z</dcterms:created>
  <dc:creator>Administrator</dc:creator>
  <cp:lastModifiedBy>哈哈呀</cp:lastModifiedBy>
  <cp:lastPrinted>2025-10-24T07:06:00Z</cp:lastPrinted>
  <dcterms:modified xsi:type="dcterms:W3CDTF">2026-07-30T06:21:06Z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eyJoZGlkIjoiZTBkOGNjYzVhOGYwYWY1YTY1OWM0ZWRiMzNlNTljYjIiLCJ1c2VySWQiOiIzNTk3MzY3MjYifQ==</vt:lpwstr>
  </property>
  <property fmtid="{D5CDD505-2E9C-101B-9397-08002B2CF9AE}" pid="4" name="ICV">
    <vt:lpwstr>7A9CEC74F8D14031A3F8AE293DF6D701_13</vt:lpwstr>
  </property>
</Properties>
</file>